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theme/themeOverride4.xml" ContentType="application/vnd.openxmlformats-officedocument.themeOverride+xml"/>
  <Override PartName="/word/theme/themeOverride5.xml" ContentType="application/vnd.openxmlformats-officedocument.themeOverrid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Default Extension="emf" ContentType="image/x-emf"/>
  <Override PartName="/word/diagrams/colors1.xml" ContentType="application/vnd.openxmlformats-officedocument.drawingml.diagramColors+xml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diagrams/layout1.xml" ContentType="application/vnd.openxmlformats-officedocument.drawingml.diagramLayout+xml"/>
  <Override PartName="/word/charts/chart1.xml" ContentType="application/vnd.openxmlformats-officedocument.drawingml.chart+xml"/>
  <Override PartName="/word/theme/themeOverride6.xml" ContentType="application/vnd.openxmlformats-officedocument.themeOverride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7FE9C">
    <v:background id="_x0000_s1025" o:bwmode="white" fillcolor="#e7fe9c" o:targetscreensize="1024,768">
      <v:fill color2="#ecf2da" focus="100%" type="gradient"/>
    </v:background>
  </w:background>
  <w:body>
    <w:p w:rsidR="002A353C" w:rsidRDefault="006407F4" w:rsidP="00A24239">
      <w:pPr>
        <w:pStyle w:val="af5"/>
        <w:tabs>
          <w:tab w:val="left" w:pos="1276"/>
        </w:tabs>
        <w:spacing w:before="0" w:beforeAutospacing="0" w:after="0" w:afterAutospacing="0"/>
        <w:jc w:val="center"/>
        <w:rPr>
          <w:rFonts w:eastAsia="+mn-ea"/>
          <w:b/>
          <w:bCs/>
          <w:color w:val="FF0000"/>
          <w:kern w:val="24"/>
          <w:sz w:val="44"/>
          <w:szCs w:val="44"/>
        </w:rPr>
      </w:pPr>
      <w:r>
        <w:rPr>
          <w:noProof/>
        </w:rPr>
        <w:drawing>
          <wp:inline distT="0" distB="0" distL="0" distR="0">
            <wp:extent cx="1052830" cy="123317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123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8B0" w:rsidRPr="002A353C" w:rsidRDefault="007501A3" w:rsidP="00A24239">
      <w:pPr>
        <w:pStyle w:val="af5"/>
        <w:tabs>
          <w:tab w:val="left" w:pos="1276"/>
        </w:tabs>
        <w:spacing w:before="0" w:beforeAutospacing="0" w:after="0" w:afterAutospacing="0"/>
        <w:jc w:val="center"/>
        <w:rPr>
          <w:color w:val="339966"/>
          <w:sz w:val="44"/>
          <w:szCs w:val="44"/>
        </w:rPr>
      </w:pPr>
      <w:r w:rsidRPr="002A353C">
        <w:rPr>
          <w:rFonts w:eastAsia="+mn-ea"/>
          <w:b/>
          <w:bCs/>
          <w:color w:val="339966"/>
          <w:kern w:val="24"/>
          <w:sz w:val="44"/>
          <w:szCs w:val="44"/>
        </w:rPr>
        <w:t xml:space="preserve">Администрация </w:t>
      </w:r>
      <w:r w:rsidR="00546C7D" w:rsidRPr="002A353C">
        <w:rPr>
          <w:rFonts w:eastAsia="+mn-ea"/>
          <w:b/>
          <w:bCs/>
          <w:color w:val="339966"/>
          <w:kern w:val="24"/>
          <w:sz w:val="44"/>
          <w:szCs w:val="44"/>
        </w:rPr>
        <w:t>Белов</w:t>
      </w:r>
      <w:r w:rsidR="00E35E88" w:rsidRPr="002A353C">
        <w:rPr>
          <w:rFonts w:eastAsia="+mn-ea"/>
          <w:b/>
          <w:bCs/>
          <w:color w:val="339966"/>
          <w:kern w:val="24"/>
          <w:sz w:val="44"/>
          <w:szCs w:val="44"/>
        </w:rPr>
        <w:t>ского</w:t>
      </w:r>
      <w:r w:rsidRPr="002A353C">
        <w:rPr>
          <w:rFonts w:eastAsia="+mn-ea"/>
          <w:b/>
          <w:bCs/>
          <w:color w:val="339966"/>
          <w:kern w:val="24"/>
          <w:sz w:val="44"/>
          <w:szCs w:val="44"/>
        </w:rPr>
        <w:t xml:space="preserve"> района Курской обла</w:t>
      </w:r>
      <w:r w:rsidRPr="002A353C">
        <w:rPr>
          <w:rFonts w:eastAsia="+mn-ea"/>
          <w:b/>
          <w:bCs/>
          <w:color w:val="339966"/>
          <w:kern w:val="24"/>
          <w:sz w:val="44"/>
          <w:szCs w:val="44"/>
        </w:rPr>
        <w:t>с</w:t>
      </w:r>
      <w:r w:rsidRPr="002A353C">
        <w:rPr>
          <w:rFonts w:eastAsia="+mn-ea"/>
          <w:b/>
          <w:bCs/>
          <w:color w:val="339966"/>
          <w:kern w:val="24"/>
          <w:sz w:val="44"/>
          <w:szCs w:val="44"/>
        </w:rPr>
        <w:t>ти</w:t>
      </w:r>
    </w:p>
    <w:p w:rsidR="00BF2FBB" w:rsidRDefault="004108B0" w:rsidP="005166BA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textWrapping" w:clear="all"/>
      </w:r>
    </w:p>
    <w:p w:rsidR="00A24239" w:rsidRDefault="00A24239" w:rsidP="002A353C">
      <w:pPr>
        <w:jc w:val="center"/>
        <w:rPr>
          <w:rFonts w:ascii="Times New Roman" w:hAnsi="Times New Roman"/>
          <w:b/>
          <w:sz w:val="28"/>
          <w:szCs w:val="28"/>
        </w:rPr>
      </w:pPr>
    </w:p>
    <w:p w:rsidR="00A24239" w:rsidRDefault="00A24239" w:rsidP="005166BA">
      <w:pPr>
        <w:jc w:val="right"/>
        <w:rPr>
          <w:rFonts w:ascii="Times New Roman" w:hAnsi="Times New Roman"/>
          <w:b/>
          <w:sz w:val="28"/>
          <w:szCs w:val="28"/>
        </w:rPr>
      </w:pPr>
    </w:p>
    <w:p w:rsidR="00BF2FBB" w:rsidRDefault="006407F4" w:rsidP="0045700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58.4pt;height:72.85pt" fillcolor="#9400ed" strokecolor="#eaeaea" strokeweight="1pt">
            <v:fill r:id="rId9" o:title="" color2="blue" angle="-90" colors="0 #a603ab;13763f #0819fb;22938f #1a8d48;34079f yellow;47841f #ee3f17;57672f #e81766;1 #a603ab" method="none" type="gradient"/>
            <v:stroke r:id="rId9" o:title=""/>
            <v:shadow on="t" type="perspective" color="silver" opacity="52429f" origin="-.5,.5" matrix=",46340f,,.5,,-4768371582e-16"/>
            <v:textpath style="font-family:&quot;Arial Black&quot;;v-text-kern:t" trim="t" fitpath="t" string="Бюджет для граждан"/>
          </v:shape>
        </w:pict>
      </w:r>
    </w:p>
    <w:p w:rsidR="00A24239" w:rsidRDefault="00A24239" w:rsidP="00312C9C">
      <w:pPr>
        <w:jc w:val="center"/>
        <w:rPr>
          <w:rFonts w:ascii="Times New Roman" w:hAnsi="Times New Roman"/>
          <w:b/>
          <w:sz w:val="28"/>
          <w:szCs w:val="28"/>
        </w:rPr>
      </w:pPr>
    </w:p>
    <w:p w:rsidR="00312C9C" w:rsidRPr="00D8339B" w:rsidRDefault="00753ED9" w:rsidP="00312C9C">
      <w:pPr>
        <w:jc w:val="center"/>
        <w:rPr>
          <w:rFonts w:ascii="Times New Roman" w:hAnsi="Times New Roman"/>
          <w:b/>
          <w:i/>
          <w:sz w:val="36"/>
          <w:szCs w:val="36"/>
        </w:rPr>
      </w:pPr>
      <w:r>
        <w:rPr>
          <w:rFonts w:ascii="Times New Roman" w:hAnsi="Times New Roman"/>
          <w:b/>
          <w:i/>
          <w:sz w:val="36"/>
          <w:szCs w:val="36"/>
        </w:rPr>
        <w:t>К проекту б</w:t>
      </w:r>
      <w:r w:rsidR="00457007" w:rsidRPr="00D8339B">
        <w:rPr>
          <w:rFonts w:ascii="Times New Roman" w:hAnsi="Times New Roman"/>
          <w:b/>
          <w:i/>
          <w:sz w:val="36"/>
          <w:szCs w:val="36"/>
        </w:rPr>
        <w:t>юджет</w:t>
      </w:r>
      <w:r>
        <w:rPr>
          <w:rFonts w:ascii="Times New Roman" w:hAnsi="Times New Roman"/>
          <w:b/>
          <w:i/>
          <w:sz w:val="36"/>
          <w:szCs w:val="36"/>
        </w:rPr>
        <w:t>а</w:t>
      </w:r>
      <w:r w:rsidR="00223202">
        <w:rPr>
          <w:rFonts w:ascii="Times New Roman" w:hAnsi="Times New Roman"/>
          <w:b/>
          <w:i/>
          <w:sz w:val="36"/>
          <w:szCs w:val="36"/>
        </w:rPr>
        <w:t xml:space="preserve"> </w:t>
      </w:r>
      <w:r w:rsidR="00457007" w:rsidRPr="00D8339B">
        <w:rPr>
          <w:rFonts w:ascii="Times New Roman" w:hAnsi="Times New Roman"/>
          <w:b/>
          <w:i/>
          <w:sz w:val="36"/>
          <w:szCs w:val="36"/>
        </w:rPr>
        <w:t>муниципального района</w:t>
      </w:r>
      <w:r w:rsidR="00223202">
        <w:rPr>
          <w:rFonts w:ascii="Times New Roman" w:hAnsi="Times New Roman"/>
          <w:b/>
          <w:i/>
          <w:sz w:val="36"/>
          <w:szCs w:val="36"/>
        </w:rPr>
        <w:t xml:space="preserve"> «</w:t>
      </w:r>
      <w:r w:rsidR="00546C7D">
        <w:rPr>
          <w:rFonts w:ascii="Times New Roman" w:hAnsi="Times New Roman"/>
          <w:b/>
          <w:i/>
          <w:sz w:val="36"/>
          <w:szCs w:val="36"/>
        </w:rPr>
        <w:t>Беловский</w:t>
      </w:r>
      <w:r w:rsidR="004636E5">
        <w:rPr>
          <w:rFonts w:ascii="Times New Roman" w:hAnsi="Times New Roman"/>
          <w:b/>
          <w:i/>
          <w:sz w:val="36"/>
          <w:szCs w:val="36"/>
        </w:rPr>
        <w:t xml:space="preserve"> </w:t>
      </w:r>
      <w:r w:rsidR="00223202">
        <w:rPr>
          <w:rFonts w:ascii="Times New Roman" w:hAnsi="Times New Roman"/>
          <w:b/>
          <w:i/>
          <w:sz w:val="36"/>
          <w:szCs w:val="36"/>
        </w:rPr>
        <w:t>район»</w:t>
      </w:r>
      <w:r w:rsidR="00457007" w:rsidRPr="00D8339B">
        <w:rPr>
          <w:rFonts w:ascii="Times New Roman" w:hAnsi="Times New Roman"/>
          <w:b/>
          <w:i/>
          <w:sz w:val="36"/>
          <w:szCs w:val="36"/>
        </w:rPr>
        <w:t xml:space="preserve"> </w:t>
      </w:r>
      <w:r w:rsidR="004636E5">
        <w:rPr>
          <w:rFonts w:ascii="Times New Roman" w:hAnsi="Times New Roman"/>
          <w:b/>
          <w:i/>
          <w:sz w:val="36"/>
          <w:szCs w:val="36"/>
        </w:rPr>
        <w:t>Курской области</w:t>
      </w:r>
    </w:p>
    <w:p w:rsidR="00815FFC" w:rsidRDefault="00457007" w:rsidP="00312C9C">
      <w:pPr>
        <w:jc w:val="center"/>
        <w:rPr>
          <w:rFonts w:ascii="Times New Roman" w:hAnsi="Times New Roman"/>
          <w:b/>
          <w:i/>
          <w:sz w:val="36"/>
          <w:szCs w:val="36"/>
        </w:rPr>
      </w:pPr>
      <w:r w:rsidRPr="00D8339B">
        <w:rPr>
          <w:rFonts w:ascii="Times New Roman" w:hAnsi="Times New Roman"/>
          <w:b/>
          <w:i/>
          <w:sz w:val="36"/>
          <w:szCs w:val="36"/>
        </w:rPr>
        <w:t>на 201</w:t>
      </w:r>
      <w:r w:rsidR="008B54E0">
        <w:rPr>
          <w:rFonts w:ascii="Times New Roman" w:hAnsi="Times New Roman"/>
          <w:b/>
          <w:i/>
          <w:sz w:val="36"/>
          <w:szCs w:val="36"/>
        </w:rPr>
        <w:t>8</w:t>
      </w:r>
      <w:r w:rsidR="00D8339B">
        <w:rPr>
          <w:rFonts w:ascii="Times New Roman" w:hAnsi="Times New Roman"/>
          <w:b/>
          <w:i/>
          <w:sz w:val="36"/>
          <w:szCs w:val="36"/>
        </w:rPr>
        <w:t xml:space="preserve"> год</w:t>
      </w:r>
      <w:r w:rsidR="00396CF3">
        <w:rPr>
          <w:rFonts w:ascii="Times New Roman" w:hAnsi="Times New Roman"/>
          <w:b/>
          <w:i/>
          <w:sz w:val="36"/>
          <w:szCs w:val="36"/>
        </w:rPr>
        <w:t xml:space="preserve"> и плановый период 201</w:t>
      </w:r>
      <w:r w:rsidR="008B54E0">
        <w:rPr>
          <w:rFonts w:ascii="Times New Roman" w:hAnsi="Times New Roman"/>
          <w:b/>
          <w:i/>
          <w:sz w:val="36"/>
          <w:szCs w:val="36"/>
        </w:rPr>
        <w:t>9</w:t>
      </w:r>
      <w:r w:rsidR="00396CF3">
        <w:rPr>
          <w:rFonts w:ascii="Times New Roman" w:hAnsi="Times New Roman"/>
          <w:b/>
          <w:i/>
          <w:sz w:val="36"/>
          <w:szCs w:val="36"/>
        </w:rPr>
        <w:t xml:space="preserve"> и 20</w:t>
      </w:r>
      <w:r w:rsidR="008B54E0">
        <w:rPr>
          <w:rFonts w:ascii="Times New Roman" w:hAnsi="Times New Roman"/>
          <w:b/>
          <w:i/>
          <w:sz w:val="36"/>
          <w:szCs w:val="36"/>
        </w:rPr>
        <w:t>20</w:t>
      </w:r>
      <w:r w:rsidR="00396CF3">
        <w:rPr>
          <w:rFonts w:ascii="Times New Roman" w:hAnsi="Times New Roman"/>
          <w:b/>
          <w:i/>
          <w:sz w:val="36"/>
          <w:szCs w:val="36"/>
        </w:rPr>
        <w:t xml:space="preserve"> годов</w:t>
      </w:r>
      <w:r w:rsidRPr="00D8339B">
        <w:rPr>
          <w:rFonts w:ascii="Times New Roman" w:hAnsi="Times New Roman"/>
          <w:b/>
          <w:i/>
          <w:sz w:val="36"/>
          <w:szCs w:val="36"/>
        </w:rPr>
        <w:t xml:space="preserve"> </w:t>
      </w:r>
      <w:r w:rsidR="00815FFC">
        <w:rPr>
          <w:rFonts w:ascii="Times New Roman" w:hAnsi="Times New Roman"/>
          <w:b/>
          <w:i/>
          <w:sz w:val="36"/>
          <w:szCs w:val="36"/>
        </w:rPr>
        <w:t xml:space="preserve"> </w:t>
      </w:r>
    </w:p>
    <w:p w:rsidR="00A24239" w:rsidRDefault="00A24239" w:rsidP="00457007">
      <w:pPr>
        <w:jc w:val="center"/>
        <w:rPr>
          <w:rFonts w:ascii="Times New Roman" w:hAnsi="Times New Roman"/>
          <w:sz w:val="36"/>
          <w:szCs w:val="36"/>
        </w:rPr>
      </w:pPr>
    </w:p>
    <w:p w:rsidR="00A24239" w:rsidRPr="00A24239" w:rsidRDefault="00A24239" w:rsidP="00A24239">
      <w:pPr>
        <w:autoSpaceDE w:val="0"/>
        <w:autoSpaceDN w:val="0"/>
        <w:adjustRightInd w:val="0"/>
        <w:spacing w:after="0" w:line="240" w:lineRule="auto"/>
        <w:rPr>
          <w:rFonts w:ascii="Times New Roman" w:eastAsia="Courier New" w:hAnsi="Times New Roman"/>
          <w:color w:val="000000"/>
          <w:sz w:val="20"/>
          <w:szCs w:val="20"/>
          <w:lang w:eastAsia="ru-RU"/>
        </w:rPr>
      </w:pPr>
      <w:r w:rsidRPr="00A24239">
        <w:rPr>
          <w:rFonts w:ascii="Times New Roman" w:eastAsia="Courier New" w:hAnsi="Times New Roman"/>
          <w:color w:val="000000"/>
          <w:sz w:val="20"/>
          <w:szCs w:val="20"/>
          <w:lang w:eastAsia="ru-RU"/>
        </w:rPr>
        <w:t>Ответственный исполнитель:</w:t>
      </w:r>
    </w:p>
    <w:p w:rsidR="00A24239" w:rsidRPr="00A24239" w:rsidRDefault="002A353C" w:rsidP="00A24239">
      <w:pPr>
        <w:autoSpaceDE w:val="0"/>
        <w:autoSpaceDN w:val="0"/>
        <w:adjustRightInd w:val="0"/>
        <w:spacing w:after="0" w:line="240" w:lineRule="auto"/>
        <w:rPr>
          <w:rFonts w:ascii="Times New Roman" w:eastAsia="Courier New" w:hAnsi="Times New Roman"/>
          <w:color w:val="000000"/>
          <w:sz w:val="20"/>
          <w:szCs w:val="20"/>
          <w:lang w:eastAsia="ru-RU"/>
        </w:rPr>
      </w:pPr>
      <w:r>
        <w:rPr>
          <w:rFonts w:ascii="Times New Roman" w:eastAsia="Courier New" w:hAnsi="Times New Roman"/>
          <w:color w:val="000000"/>
          <w:sz w:val="20"/>
          <w:szCs w:val="20"/>
          <w:lang w:eastAsia="ru-RU"/>
        </w:rPr>
        <w:t>Первый з</w:t>
      </w:r>
      <w:r w:rsidR="00A24239" w:rsidRPr="00A24239">
        <w:rPr>
          <w:rFonts w:ascii="Times New Roman" w:eastAsia="Courier New" w:hAnsi="Times New Roman"/>
          <w:color w:val="000000"/>
          <w:sz w:val="20"/>
          <w:szCs w:val="20"/>
          <w:lang w:eastAsia="ru-RU"/>
        </w:rPr>
        <w:t xml:space="preserve">аместитель главы администрации </w:t>
      </w:r>
      <w:r w:rsidR="00546C7D">
        <w:rPr>
          <w:rFonts w:ascii="Times New Roman" w:eastAsia="Courier New" w:hAnsi="Times New Roman"/>
          <w:color w:val="000000"/>
          <w:sz w:val="20"/>
          <w:szCs w:val="20"/>
          <w:lang w:eastAsia="ru-RU"/>
        </w:rPr>
        <w:t>Беловского</w:t>
      </w:r>
      <w:r w:rsidR="00A24239" w:rsidRPr="00A24239">
        <w:rPr>
          <w:rFonts w:ascii="Times New Roman" w:eastAsia="Courier New" w:hAnsi="Times New Roman"/>
          <w:color w:val="000000"/>
          <w:sz w:val="20"/>
          <w:szCs w:val="20"/>
          <w:lang w:eastAsia="ru-RU"/>
        </w:rPr>
        <w:t xml:space="preserve"> района,</w:t>
      </w:r>
    </w:p>
    <w:p w:rsidR="00A24239" w:rsidRPr="00A24239" w:rsidRDefault="00A24239" w:rsidP="00A24239">
      <w:pPr>
        <w:autoSpaceDE w:val="0"/>
        <w:autoSpaceDN w:val="0"/>
        <w:adjustRightInd w:val="0"/>
        <w:spacing w:after="0" w:line="240" w:lineRule="auto"/>
        <w:rPr>
          <w:rFonts w:ascii="Times New Roman" w:eastAsia="Courier New" w:hAnsi="Times New Roman"/>
          <w:color w:val="000000"/>
          <w:sz w:val="20"/>
          <w:szCs w:val="20"/>
          <w:lang w:eastAsia="ru-RU"/>
        </w:rPr>
      </w:pPr>
      <w:r>
        <w:rPr>
          <w:rFonts w:ascii="Times New Roman" w:eastAsia="Courier New" w:hAnsi="Times New Roman"/>
          <w:color w:val="000000"/>
          <w:sz w:val="20"/>
          <w:szCs w:val="20"/>
          <w:lang w:eastAsia="ru-RU"/>
        </w:rPr>
        <w:t>н</w:t>
      </w:r>
      <w:r w:rsidRPr="00A24239">
        <w:rPr>
          <w:rFonts w:ascii="Times New Roman" w:eastAsia="Courier New" w:hAnsi="Times New Roman"/>
          <w:color w:val="000000"/>
          <w:sz w:val="20"/>
          <w:szCs w:val="20"/>
          <w:lang w:eastAsia="ru-RU"/>
        </w:rPr>
        <w:t xml:space="preserve">ачальник управления финансов    </w:t>
      </w:r>
      <w:r w:rsidR="002A353C">
        <w:rPr>
          <w:rFonts w:ascii="Times New Roman" w:eastAsia="Courier New" w:hAnsi="Times New Roman"/>
          <w:color w:val="000000"/>
          <w:sz w:val="20"/>
          <w:szCs w:val="20"/>
          <w:lang w:eastAsia="ru-RU"/>
        </w:rPr>
        <w:t>Л.И.Звягина</w:t>
      </w:r>
    </w:p>
    <w:p w:rsidR="00A24239" w:rsidRPr="00A24239" w:rsidRDefault="00A24239" w:rsidP="00A24239">
      <w:pPr>
        <w:autoSpaceDE w:val="0"/>
        <w:autoSpaceDN w:val="0"/>
        <w:adjustRightInd w:val="0"/>
        <w:spacing w:after="0" w:line="240" w:lineRule="auto"/>
        <w:rPr>
          <w:rFonts w:ascii="Times New Roman" w:eastAsia="Courier New" w:hAnsi="Times New Roman"/>
          <w:color w:val="000000"/>
          <w:sz w:val="20"/>
          <w:szCs w:val="20"/>
          <w:lang w:eastAsia="ru-RU"/>
        </w:rPr>
      </w:pPr>
      <w:r w:rsidRPr="00A24239">
        <w:rPr>
          <w:rFonts w:ascii="Times New Roman" w:eastAsia="Courier New" w:hAnsi="Times New Roman"/>
          <w:color w:val="000000"/>
          <w:sz w:val="20"/>
          <w:szCs w:val="20"/>
          <w:lang w:eastAsia="ru-RU"/>
        </w:rPr>
        <w:t>тел. (8471</w:t>
      </w:r>
      <w:r w:rsidR="002A353C">
        <w:rPr>
          <w:rFonts w:ascii="Times New Roman" w:eastAsia="Courier New" w:hAnsi="Times New Roman"/>
          <w:color w:val="000000"/>
          <w:sz w:val="20"/>
          <w:szCs w:val="20"/>
          <w:lang w:eastAsia="ru-RU"/>
        </w:rPr>
        <w:t>49</w:t>
      </w:r>
      <w:r w:rsidRPr="00A24239">
        <w:rPr>
          <w:rFonts w:ascii="Times New Roman" w:eastAsia="Courier New" w:hAnsi="Times New Roman"/>
          <w:color w:val="000000"/>
          <w:sz w:val="20"/>
          <w:szCs w:val="20"/>
          <w:lang w:eastAsia="ru-RU"/>
        </w:rPr>
        <w:t>) 2-1</w:t>
      </w:r>
      <w:r w:rsidR="002A353C">
        <w:rPr>
          <w:rFonts w:ascii="Times New Roman" w:eastAsia="Courier New" w:hAnsi="Times New Roman"/>
          <w:color w:val="000000"/>
          <w:sz w:val="20"/>
          <w:szCs w:val="20"/>
          <w:lang w:eastAsia="ru-RU"/>
        </w:rPr>
        <w:t>4</w:t>
      </w:r>
      <w:r w:rsidRPr="00A24239">
        <w:rPr>
          <w:rFonts w:ascii="Times New Roman" w:eastAsia="Courier New" w:hAnsi="Times New Roman"/>
          <w:color w:val="000000"/>
          <w:sz w:val="20"/>
          <w:szCs w:val="20"/>
          <w:lang w:eastAsia="ru-RU"/>
        </w:rPr>
        <w:t>-</w:t>
      </w:r>
      <w:r w:rsidR="002A353C">
        <w:rPr>
          <w:rFonts w:ascii="Times New Roman" w:eastAsia="Courier New" w:hAnsi="Times New Roman"/>
          <w:color w:val="000000"/>
          <w:sz w:val="20"/>
          <w:szCs w:val="20"/>
          <w:lang w:eastAsia="ru-RU"/>
        </w:rPr>
        <w:t>93</w:t>
      </w:r>
    </w:p>
    <w:p w:rsidR="00422C1D" w:rsidRDefault="00422C1D" w:rsidP="00A24239">
      <w:pPr>
        <w:jc w:val="center"/>
        <w:rPr>
          <w:rFonts w:ascii="Arial Unicode MS" w:eastAsia="Arial Unicode MS" w:hAnsi="Arial Unicode MS" w:cs="Arial Unicode MS"/>
          <w:b/>
          <w:color w:val="FF0000"/>
          <w:sz w:val="48"/>
          <w:szCs w:val="48"/>
        </w:rPr>
      </w:pPr>
    </w:p>
    <w:p w:rsidR="00A24239" w:rsidRPr="00F02326" w:rsidRDefault="00A24239" w:rsidP="00A24239">
      <w:pPr>
        <w:jc w:val="center"/>
        <w:rPr>
          <w:rFonts w:ascii="Arial Unicode MS" w:eastAsia="Arial Unicode MS" w:hAnsi="Arial Unicode MS" w:cs="Arial Unicode MS"/>
          <w:b/>
          <w:color w:val="FF0000"/>
          <w:sz w:val="48"/>
          <w:szCs w:val="48"/>
        </w:rPr>
      </w:pPr>
      <w:r w:rsidRPr="00F02326">
        <w:rPr>
          <w:rFonts w:ascii="Arial Unicode MS" w:eastAsia="Arial Unicode MS" w:hAnsi="Arial Unicode MS" w:cs="Arial Unicode MS"/>
          <w:b/>
          <w:color w:val="FF0000"/>
          <w:sz w:val="48"/>
          <w:szCs w:val="48"/>
        </w:rPr>
        <w:lastRenderedPageBreak/>
        <w:t xml:space="preserve">Уважаемые жители </w:t>
      </w:r>
      <w:r w:rsidR="00546C7D">
        <w:rPr>
          <w:rFonts w:ascii="Arial Unicode MS" w:eastAsia="Arial Unicode MS" w:hAnsi="Arial Unicode MS" w:cs="Arial Unicode MS"/>
          <w:b/>
          <w:color w:val="FF0000"/>
          <w:sz w:val="48"/>
          <w:szCs w:val="48"/>
        </w:rPr>
        <w:t>Беловского</w:t>
      </w:r>
      <w:r w:rsidRPr="00F02326">
        <w:rPr>
          <w:rFonts w:ascii="Arial Unicode MS" w:eastAsia="Arial Unicode MS" w:hAnsi="Arial Unicode MS" w:cs="Arial Unicode MS"/>
          <w:b/>
          <w:color w:val="FF0000"/>
          <w:sz w:val="48"/>
          <w:szCs w:val="48"/>
        </w:rPr>
        <w:t xml:space="preserve"> района!</w:t>
      </w:r>
    </w:p>
    <w:p w:rsidR="00771C86" w:rsidRPr="00A24239" w:rsidRDefault="00771C86" w:rsidP="00A24239">
      <w:pPr>
        <w:jc w:val="center"/>
        <w:rPr>
          <w:rFonts w:ascii="Times New Roman" w:hAnsi="Times New Roman"/>
          <w:sz w:val="36"/>
          <w:szCs w:val="36"/>
        </w:rPr>
      </w:pPr>
    </w:p>
    <w:p w:rsidR="00C85C2B" w:rsidRDefault="000406E4" w:rsidP="00A24239">
      <w:pPr>
        <w:jc w:val="center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>Начиная с 2014 года</w:t>
      </w:r>
      <w:r w:rsidR="00771C86" w:rsidRPr="00C85C2B">
        <w:rPr>
          <w:rFonts w:ascii="Times New Roman" w:hAnsi="Times New Roman"/>
          <w:sz w:val="48"/>
          <w:szCs w:val="48"/>
        </w:rPr>
        <w:t xml:space="preserve"> </w:t>
      </w:r>
      <w:r w:rsidR="00A24239" w:rsidRPr="00C85C2B">
        <w:rPr>
          <w:rFonts w:ascii="Times New Roman" w:hAnsi="Times New Roman"/>
          <w:sz w:val="48"/>
          <w:szCs w:val="48"/>
        </w:rPr>
        <w:t>мы</w:t>
      </w:r>
      <w:r w:rsidR="00771C86" w:rsidRPr="00C85C2B">
        <w:rPr>
          <w:rFonts w:ascii="Times New Roman" w:hAnsi="Times New Roman"/>
          <w:sz w:val="48"/>
          <w:szCs w:val="48"/>
        </w:rPr>
        <w:t xml:space="preserve"> </w:t>
      </w:r>
      <w:r w:rsidR="00A24239" w:rsidRPr="00C85C2B">
        <w:rPr>
          <w:rFonts w:ascii="Times New Roman" w:hAnsi="Times New Roman"/>
          <w:sz w:val="48"/>
          <w:szCs w:val="48"/>
        </w:rPr>
        <w:t>разраб</w:t>
      </w:r>
      <w:r>
        <w:rPr>
          <w:rFonts w:ascii="Times New Roman" w:hAnsi="Times New Roman"/>
          <w:sz w:val="48"/>
          <w:szCs w:val="48"/>
        </w:rPr>
        <w:t>атываем</w:t>
      </w:r>
      <w:r w:rsidR="00771C86" w:rsidRPr="00C85C2B">
        <w:rPr>
          <w:rFonts w:ascii="Times New Roman" w:hAnsi="Times New Roman"/>
          <w:sz w:val="48"/>
          <w:szCs w:val="48"/>
        </w:rPr>
        <w:t xml:space="preserve"> </w:t>
      </w:r>
      <w:r w:rsidR="00A24239" w:rsidRPr="00C85C2B">
        <w:rPr>
          <w:rFonts w:ascii="Times New Roman" w:hAnsi="Times New Roman"/>
          <w:sz w:val="48"/>
          <w:szCs w:val="48"/>
        </w:rPr>
        <w:t>документ</w:t>
      </w:r>
      <w:r w:rsidR="00771C86" w:rsidRPr="00C85C2B">
        <w:rPr>
          <w:rFonts w:ascii="Times New Roman" w:hAnsi="Times New Roman"/>
          <w:sz w:val="48"/>
          <w:szCs w:val="48"/>
        </w:rPr>
        <w:t xml:space="preserve"> </w:t>
      </w:r>
      <w:r w:rsidR="00A24239" w:rsidRPr="00C85C2B">
        <w:rPr>
          <w:rFonts w:ascii="Times New Roman" w:hAnsi="Times New Roman"/>
          <w:sz w:val="48"/>
          <w:szCs w:val="48"/>
        </w:rPr>
        <w:t>способный</w:t>
      </w:r>
      <w:r w:rsidR="00771C86" w:rsidRPr="00C85C2B">
        <w:rPr>
          <w:rFonts w:ascii="Times New Roman" w:hAnsi="Times New Roman"/>
          <w:sz w:val="48"/>
          <w:szCs w:val="48"/>
        </w:rPr>
        <w:t xml:space="preserve"> </w:t>
      </w:r>
      <w:r w:rsidR="00A24239" w:rsidRPr="00C85C2B">
        <w:rPr>
          <w:rFonts w:ascii="Times New Roman" w:hAnsi="Times New Roman"/>
          <w:sz w:val="48"/>
          <w:szCs w:val="48"/>
        </w:rPr>
        <w:t>в</w:t>
      </w:r>
      <w:r w:rsidR="00771C86" w:rsidRPr="00C85C2B">
        <w:rPr>
          <w:rFonts w:ascii="Times New Roman" w:hAnsi="Times New Roman"/>
          <w:sz w:val="48"/>
          <w:szCs w:val="48"/>
        </w:rPr>
        <w:t xml:space="preserve"> </w:t>
      </w:r>
    </w:p>
    <w:p w:rsidR="00C85C2B" w:rsidRDefault="00A24239" w:rsidP="00A24239">
      <w:pPr>
        <w:jc w:val="center"/>
        <w:rPr>
          <w:rFonts w:ascii="Times New Roman" w:hAnsi="Times New Roman"/>
          <w:sz w:val="48"/>
          <w:szCs w:val="48"/>
        </w:rPr>
      </w:pPr>
      <w:r w:rsidRPr="00C85C2B">
        <w:rPr>
          <w:rFonts w:ascii="Times New Roman" w:hAnsi="Times New Roman"/>
          <w:sz w:val="48"/>
          <w:szCs w:val="48"/>
        </w:rPr>
        <w:t>доступной</w:t>
      </w:r>
      <w:r w:rsidR="00771C86" w:rsidRPr="00C85C2B">
        <w:rPr>
          <w:rFonts w:ascii="Times New Roman" w:hAnsi="Times New Roman"/>
          <w:sz w:val="48"/>
          <w:szCs w:val="48"/>
        </w:rPr>
        <w:t xml:space="preserve"> </w:t>
      </w:r>
      <w:r w:rsidRPr="00C85C2B">
        <w:rPr>
          <w:rFonts w:ascii="Times New Roman" w:hAnsi="Times New Roman"/>
          <w:sz w:val="48"/>
          <w:szCs w:val="48"/>
        </w:rPr>
        <w:t>и</w:t>
      </w:r>
      <w:r w:rsidR="00771C86" w:rsidRPr="00C85C2B">
        <w:rPr>
          <w:rFonts w:ascii="Times New Roman" w:hAnsi="Times New Roman"/>
          <w:sz w:val="48"/>
          <w:szCs w:val="48"/>
        </w:rPr>
        <w:t xml:space="preserve"> </w:t>
      </w:r>
      <w:r w:rsidRPr="00C85C2B">
        <w:rPr>
          <w:rFonts w:ascii="Times New Roman" w:hAnsi="Times New Roman"/>
          <w:sz w:val="48"/>
          <w:szCs w:val="48"/>
        </w:rPr>
        <w:t>понятной</w:t>
      </w:r>
      <w:r w:rsidR="00771C86" w:rsidRPr="00C85C2B">
        <w:rPr>
          <w:rFonts w:ascii="Times New Roman" w:hAnsi="Times New Roman"/>
          <w:sz w:val="48"/>
          <w:szCs w:val="48"/>
        </w:rPr>
        <w:t xml:space="preserve"> </w:t>
      </w:r>
      <w:r w:rsidRPr="00C85C2B">
        <w:rPr>
          <w:rFonts w:ascii="Times New Roman" w:hAnsi="Times New Roman"/>
          <w:sz w:val="48"/>
          <w:szCs w:val="48"/>
        </w:rPr>
        <w:t>форме</w:t>
      </w:r>
      <w:r w:rsidR="00771C86" w:rsidRPr="00C85C2B">
        <w:rPr>
          <w:rFonts w:ascii="Times New Roman" w:hAnsi="Times New Roman"/>
          <w:sz w:val="48"/>
          <w:szCs w:val="48"/>
        </w:rPr>
        <w:t xml:space="preserve"> </w:t>
      </w:r>
      <w:r w:rsidRPr="00C85C2B">
        <w:rPr>
          <w:rFonts w:ascii="Times New Roman" w:hAnsi="Times New Roman"/>
          <w:sz w:val="48"/>
          <w:szCs w:val="48"/>
        </w:rPr>
        <w:t>объяснить,</w:t>
      </w:r>
      <w:r w:rsidR="00771C86" w:rsidRPr="00C85C2B">
        <w:rPr>
          <w:rFonts w:ascii="Times New Roman" w:hAnsi="Times New Roman"/>
          <w:sz w:val="48"/>
          <w:szCs w:val="48"/>
        </w:rPr>
        <w:t xml:space="preserve"> </w:t>
      </w:r>
      <w:r w:rsidRPr="00C85C2B">
        <w:rPr>
          <w:rFonts w:ascii="Times New Roman" w:hAnsi="Times New Roman"/>
          <w:sz w:val="48"/>
          <w:szCs w:val="48"/>
        </w:rPr>
        <w:t>как</w:t>
      </w:r>
      <w:r w:rsidR="00771C86" w:rsidRPr="00C85C2B">
        <w:rPr>
          <w:rFonts w:ascii="Times New Roman" w:hAnsi="Times New Roman"/>
          <w:sz w:val="48"/>
          <w:szCs w:val="48"/>
        </w:rPr>
        <w:t xml:space="preserve"> </w:t>
      </w:r>
      <w:r w:rsidRPr="00C85C2B">
        <w:rPr>
          <w:rFonts w:ascii="Times New Roman" w:hAnsi="Times New Roman"/>
          <w:sz w:val="48"/>
          <w:szCs w:val="48"/>
        </w:rPr>
        <w:t>формируется</w:t>
      </w:r>
      <w:r w:rsidR="00771C86" w:rsidRPr="00C85C2B">
        <w:rPr>
          <w:rFonts w:ascii="Times New Roman" w:hAnsi="Times New Roman"/>
          <w:sz w:val="48"/>
          <w:szCs w:val="48"/>
        </w:rPr>
        <w:t xml:space="preserve"> </w:t>
      </w:r>
    </w:p>
    <w:p w:rsidR="00C85C2B" w:rsidRDefault="00A24239" w:rsidP="00A24239">
      <w:pPr>
        <w:jc w:val="center"/>
        <w:rPr>
          <w:rFonts w:ascii="Times New Roman" w:hAnsi="Times New Roman"/>
          <w:sz w:val="48"/>
          <w:szCs w:val="48"/>
        </w:rPr>
      </w:pPr>
      <w:r w:rsidRPr="00C85C2B">
        <w:rPr>
          <w:rFonts w:ascii="Times New Roman" w:hAnsi="Times New Roman"/>
          <w:sz w:val="48"/>
          <w:szCs w:val="48"/>
        </w:rPr>
        <w:t>главный</w:t>
      </w:r>
      <w:r w:rsidR="00771C86" w:rsidRPr="00C85C2B">
        <w:rPr>
          <w:rFonts w:ascii="Times New Roman" w:hAnsi="Times New Roman"/>
          <w:sz w:val="48"/>
          <w:szCs w:val="48"/>
        </w:rPr>
        <w:t xml:space="preserve"> </w:t>
      </w:r>
      <w:r w:rsidRPr="00C85C2B">
        <w:rPr>
          <w:rFonts w:ascii="Times New Roman" w:hAnsi="Times New Roman"/>
          <w:sz w:val="48"/>
          <w:szCs w:val="48"/>
        </w:rPr>
        <w:t>финансовый</w:t>
      </w:r>
      <w:r w:rsidR="00771C86" w:rsidRPr="00C85C2B">
        <w:rPr>
          <w:rFonts w:ascii="Times New Roman" w:hAnsi="Times New Roman"/>
          <w:sz w:val="48"/>
          <w:szCs w:val="48"/>
        </w:rPr>
        <w:t xml:space="preserve"> </w:t>
      </w:r>
      <w:r w:rsidRPr="00C85C2B">
        <w:rPr>
          <w:rFonts w:ascii="Times New Roman" w:hAnsi="Times New Roman"/>
          <w:sz w:val="48"/>
          <w:szCs w:val="48"/>
        </w:rPr>
        <w:t>документ</w:t>
      </w:r>
      <w:r w:rsidR="00771C86" w:rsidRPr="00C85C2B">
        <w:rPr>
          <w:rFonts w:ascii="Times New Roman" w:hAnsi="Times New Roman"/>
          <w:sz w:val="48"/>
          <w:szCs w:val="48"/>
        </w:rPr>
        <w:t xml:space="preserve"> </w:t>
      </w:r>
      <w:r w:rsidRPr="00C85C2B">
        <w:rPr>
          <w:rFonts w:ascii="Times New Roman" w:hAnsi="Times New Roman"/>
          <w:sz w:val="48"/>
          <w:szCs w:val="48"/>
        </w:rPr>
        <w:t>района.</w:t>
      </w:r>
      <w:r w:rsidR="00771C86" w:rsidRPr="00C85C2B">
        <w:rPr>
          <w:rFonts w:ascii="Times New Roman" w:hAnsi="Times New Roman"/>
          <w:sz w:val="48"/>
          <w:szCs w:val="48"/>
        </w:rPr>
        <w:t xml:space="preserve"> </w:t>
      </w:r>
    </w:p>
    <w:p w:rsidR="00C85C2B" w:rsidRDefault="00771C86" w:rsidP="00A24239">
      <w:pPr>
        <w:jc w:val="center"/>
        <w:rPr>
          <w:rFonts w:ascii="Times New Roman" w:hAnsi="Times New Roman"/>
          <w:sz w:val="48"/>
          <w:szCs w:val="48"/>
        </w:rPr>
      </w:pPr>
      <w:r w:rsidRPr="00C85C2B">
        <w:rPr>
          <w:rFonts w:ascii="Times New Roman" w:hAnsi="Times New Roman"/>
          <w:sz w:val="48"/>
          <w:szCs w:val="48"/>
        </w:rPr>
        <w:t>Б</w:t>
      </w:r>
      <w:r w:rsidR="00A24239" w:rsidRPr="00C85C2B">
        <w:rPr>
          <w:rFonts w:ascii="Times New Roman" w:hAnsi="Times New Roman"/>
          <w:sz w:val="48"/>
          <w:szCs w:val="48"/>
        </w:rPr>
        <w:t>юджет</w:t>
      </w:r>
      <w:r w:rsidRPr="00C85C2B">
        <w:rPr>
          <w:rFonts w:ascii="Times New Roman" w:hAnsi="Times New Roman"/>
          <w:sz w:val="48"/>
          <w:szCs w:val="48"/>
        </w:rPr>
        <w:t xml:space="preserve"> – </w:t>
      </w:r>
      <w:r w:rsidR="00A24239" w:rsidRPr="00C85C2B">
        <w:rPr>
          <w:rFonts w:ascii="Times New Roman" w:hAnsi="Times New Roman"/>
          <w:sz w:val="48"/>
          <w:szCs w:val="48"/>
        </w:rPr>
        <w:t>это</w:t>
      </w:r>
      <w:r w:rsidRPr="00C85C2B">
        <w:rPr>
          <w:rFonts w:ascii="Times New Roman" w:hAnsi="Times New Roman"/>
          <w:sz w:val="48"/>
          <w:szCs w:val="48"/>
        </w:rPr>
        <w:t xml:space="preserve"> </w:t>
      </w:r>
      <w:r w:rsidR="00A24239" w:rsidRPr="00C85C2B">
        <w:rPr>
          <w:rFonts w:ascii="Times New Roman" w:hAnsi="Times New Roman"/>
          <w:sz w:val="48"/>
          <w:szCs w:val="48"/>
        </w:rPr>
        <w:t>очень</w:t>
      </w:r>
      <w:r w:rsidRPr="00C85C2B">
        <w:rPr>
          <w:rFonts w:ascii="Times New Roman" w:hAnsi="Times New Roman"/>
          <w:sz w:val="48"/>
          <w:szCs w:val="48"/>
        </w:rPr>
        <w:t xml:space="preserve"> </w:t>
      </w:r>
      <w:r w:rsidR="00A24239" w:rsidRPr="00C85C2B">
        <w:rPr>
          <w:rFonts w:ascii="Times New Roman" w:hAnsi="Times New Roman"/>
          <w:sz w:val="48"/>
          <w:szCs w:val="48"/>
        </w:rPr>
        <w:t>сложный</w:t>
      </w:r>
      <w:r w:rsidRPr="00C85C2B">
        <w:rPr>
          <w:rFonts w:ascii="Times New Roman" w:hAnsi="Times New Roman"/>
          <w:sz w:val="48"/>
          <w:szCs w:val="48"/>
        </w:rPr>
        <w:t xml:space="preserve"> </w:t>
      </w:r>
      <w:r w:rsidR="00A24239" w:rsidRPr="00C85C2B">
        <w:rPr>
          <w:rFonts w:ascii="Times New Roman" w:hAnsi="Times New Roman"/>
          <w:sz w:val="48"/>
          <w:szCs w:val="48"/>
        </w:rPr>
        <w:t>и</w:t>
      </w:r>
      <w:r w:rsidRPr="00C85C2B">
        <w:rPr>
          <w:rFonts w:ascii="Times New Roman" w:hAnsi="Times New Roman"/>
          <w:sz w:val="48"/>
          <w:szCs w:val="48"/>
        </w:rPr>
        <w:t xml:space="preserve"> </w:t>
      </w:r>
      <w:r w:rsidR="00A24239" w:rsidRPr="00C85C2B">
        <w:rPr>
          <w:rFonts w:ascii="Times New Roman" w:hAnsi="Times New Roman"/>
          <w:sz w:val="48"/>
          <w:szCs w:val="48"/>
        </w:rPr>
        <w:t>объемный</w:t>
      </w:r>
      <w:r w:rsidRPr="00C85C2B">
        <w:rPr>
          <w:rFonts w:ascii="Times New Roman" w:hAnsi="Times New Roman"/>
          <w:sz w:val="48"/>
          <w:szCs w:val="48"/>
        </w:rPr>
        <w:t xml:space="preserve"> </w:t>
      </w:r>
      <w:r w:rsidR="00A24239" w:rsidRPr="00C85C2B">
        <w:rPr>
          <w:rFonts w:ascii="Times New Roman" w:hAnsi="Times New Roman"/>
          <w:sz w:val="48"/>
          <w:szCs w:val="48"/>
        </w:rPr>
        <w:t>документ,</w:t>
      </w:r>
      <w:r w:rsidRPr="00C85C2B">
        <w:rPr>
          <w:rFonts w:ascii="Times New Roman" w:hAnsi="Times New Roman"/>
          <w:sz w:val="48"/>
          <w:szCs w:val="48"/>
        </w:rPr>
        <w:t xml:space="preserve"> </w:t>
      </w:r>
    </w:p>
    <w:p w:rsidR="00C85C2B" w:rsidRDefault="00A24239" w:rsidP="00C85C2B">
      <w:pPr>
        <w:jc w:val="center"/>
        <w:rPr>
          <w:rFonts w:ascii="Times New Roman" w:hAnsi="Times New Roman"/>
          <w:sz w:val="48"/>
          <w:szCs w:val="48"/>
        </w:rPr>
      </w:pPr>
      <w:r w:rsidRPr="00C85C2B">
        <w:rPr>
          <w:rFonts w:ascii="Times New Roman" w:hAnsi="Times New Roman"/>
          <w:sz w:val="48"/>
          <w:szCs w:val="48"/>
        </w:rPr>
        <w:t>непростой</w:t>
      </w:r>
      <w:r w:rsidR="00771C86" w:rsidRPr="00C85C2B">
        <w:rPr>
          <w:rFonts w:ascii="Times New Roman" w:hAnsi="Times New Roman"/>
          <w:sz w:val="48"/>
          <w:szCs w:val="48"/>
        </w:rPr>
        <w:t xml:space="preserve"> </w:t>
      </w:r>
      <w:r w:rsidRPr="00C85C2B">
        <w:rPr>
          <w:rFonts w:ascii="Times New Roman" w:hAnsi="Times New Roman"/>
          <w:sz w:val="48"/>
          <w:szCs w:val="48"/>
        </w:rPr>
        <w:t>для</w:t>
      </w:r>
      <w:r w:rsidR="00771C86" w:rsidRPr="00C85C2B">
        <w:rPr>
          <w:rFonts w:ascii="Times New Roman" w:hAnsi="Times New Roman"/>
          <w:sz w:val="48"/>
          <w:szCs w:val="48"/>
        </w:rPr>
        <w:t xml:space="preserve"> </w:t>
      </w:r>
      <w:r w:rsidRPr="00C85C2B">
        <w:rPr>
          <w:rFonts w:ascii="Times New Roman" w:hAnsi="Times New Roman"/>
          <w:sz w:val="48"/>
          <w:szCs w:val="48"/>
        </w:rPr>
        <w:t>восприятия</w:t>
      </w:r>
      <w:r w:rsidR="00771C86" w:rsidRPr="00C85C2B">
        <w:rPr>
          <w:rFonts w:ascii="Times New Roman" w:hAnsi="Times New Roman"/>
          <w:sz w:val="48"/>
          <w:szCs w:val="48"/>
        </w:rPr>
        <w:t xml:space="preserve"> </w:t>
      </w:r>
      <w:r w:rsidRPr="00C85C2B">
        <w:rPr>
          <w:rFonts w:ascii="Times New Roman" w:hAnsi="Times New Roman"/>
          <w:sz w:val="48"/>
          <w:szCs w:val="48"/>
        </w:rPr>
        <w:t>даже</w:t>
      </w:r>
      <w:r w:rsidR="00771C86" w:rsidRPr="00C85C2B">
        <w:rPr>
          <w:rFonts w:ascii="Times New Roman" w:hAnsi="Times New Roman"/>
          <w:sz w:val="48"/>
          <w:szCs w:val="48"/>
        </w:rPr>
        <w:t xml:space="preserve"> </w:t>
      </w:r>
      <w:r w:rsidRPr="00C85C2B">
        <w:rPr>
          <w:rFonts w:ascii="Times New Roman" w:hAnsi="Times New Roman"/>
          <w:sz w:val="48"/>
          <w:szCs w:val="48"/>
        </w:rPr>
        <w:t>профессиональных</w:t>
      </w:r>
      <w:r w:rsidR="00771C86" w:rsidRPr="00C85C2B">
        <w:rPr>
          <w:rFonts w:ascii="Times New Roman" w:hAnsi="Times New Roman"/>
          <w:sz w:val="48"/>
          <w:szCs w:val="48"/>
        </w:rPr>
        <w:t xml:space="preserve"> </w:t>
      </w:r>
      <w:r w:rsidRPr="00C85C2B">
        <w:rPr>
          <w:rFonts w:ascii="Times New Roman" w:hAnsi="Times New Roman"/>
          <w:sz w:val="48"/>
          <w:szCs w:val="48"/>
        </w:rPr>
        <w:t>экономистов</w:t>
      </w:r>
      <w:r w:rsidR="00771C86" w:rsidRPr="00C85C2B">
        <w:rPr>
          <w:rFonts w:ascii="Times New Roman" w:hAnsi="Times New Roman"/>
          <w:sz w:val="48"/>
          <w:szCs w:val="48"/>
        </w:rPr>
        <w:t xml:space="preserve"> </w:t>
      </w:r>
      <w:r w:rsidRPr="00C85C2B">
        <w:rPr>
          <w:rFonts w:ascii="Times New Roman" w:hAnsi="Times New Roman"/>
          <w:sz w:val="48"/>
          <w:szCs w:val="48"/>
        </w:rPr>
        <w:t>и</w:t>
      </w:r>
      <w:r w:rsidR="00771C86" w:rsidRPr="00C85C2B">
        <w:rPr>
          <w:rFonts w:ascii="Times New Roman" w:hAnsi="Times New Roman"/>
          <w:sz w:val="48"/>
          <w:szCs w:val="48"/>
        </w:rPr>
        <w:t xml:space="preserve"> </w:t>
      </w:r>
    </w:p>
    <w:p w:rsidR="00C85C2B" w:rsidRDefault="00A24239" w:rsidP="00A24239">
      <w:pPr>
        <w:jc w:val="center"/>
        <w:rPr>
          <w:rFonts w:ascii="Times New Roman" w:hAnsi="Times New Roman"/>
          <w:sz w:val="48"/>
          <w:szCs w:val="48"/>
        </w:rPr>
      </w:pPr>
      <w:r w:rsidRPr="00C85C2B">
        <w:rPr>
          <w:rFonts w:ascii="Times New Roman" w:hAnsi="Times New Roman"/>
          <w:sz w:val="48"/>
          <w:szCs w:val="48"/>
        </w:rPr>
        <w:t>финансистов.</w:t>
      </w:r>
      <w:r w:rsidR="00771C86" w:rsidRPr="00C85C2B">
        <w:rPr>
          <w:rFonts w:ascii="Times New Roman" w:hAnsi="Times New Roman"/>
          <w:sz w:val="48"/>
          <w:szCs w:val="48"/>
        </w:rPr>
        <w:t xml:space="preserve"> </w:t>
      </w:r>
      <w:r w:rsidRPr="00C85C2B">
        <w:rPr>
          <w:rFonts w:ascii="Times New Roman" w:hAnsi="Times New Roman"/>
          <w:sz w:val="48"/>
          <w:szCs w:val="48"/>
        </w:rPr>
        <w:t>В</w:t>
      </w:r>
      <w:r w:rsidR="00771C86" w:rsidRPr="00C85C2B">
        <w:rPr>
          <w:rFonts w:ascii="Times New Roman" w:hAnsi="Times New Roman"/>
          <w:sz w:val="48"/>
          <w:szCs w:val="48"/>
        </w:rPr>
        <w:t xml:space="preserve"> </w:t>
      </w:r>
      <w:r w:rsidRPr="00C85C2B">
        <w:rPr>
          <w:rFonts w:ascii="Times New Roman" w:hAnsi="Times New Roman"/>
          <w:sz w:val="48"/>
          <w:szCs w:val="48"/>
        </w:rPr>
        <w:t>данном</w:t>
      </w:r>
      <w:r w:rsidR="00771C86" w:rsidRPr="00C85C2B">
        <w:rPr>
          <w:rFonts w:ascii="Times New Roman" w:hAnsi="Times New Roman"/>
          <w:sz w:val="48"/>
          <w:szCs w:val="48"/>
        </w:rPr>
        <w:t xml:space="preserve"> </w:t>
      </w:r>
      <w:r w:rsidRPr="00C85C2B">
        <w:rPr>
          <w:rFonts w:ascii="Times New Roman" w:hAnsi="Times New Roman"/>
          <w:sz w:val="48"/>
          <w:szCs w:val="48"/>
        </w:rPr>
        <w:t>документе</w:t>
      </w:r>
      <w:r w:rsidR="00771C86" w:rsidRPr="00C85C2B">
        <w:rPr>
          <w:rFonts w:ascii="Times New Roman" w:hAnsi="Times New Roman"/>
          <w:sz w:val="48"/>
          <w:szCs w:val="48"/>
        </w:rPr>
        <w:t xml:space="preserve"> </w:t>
      </w:r>
      <w:r w:rsidRPr="00C85C2B">
        <w:rPr>
          <w:rFonts w:ascii="Times New Roman" w:hAnsi="Times New Roman"/>
          <w:sz w:val="48"/>
          <w:szCs w:val="48"/>
        </w:rPr>
        <w:t>основные</w:t>
      </w:r>
      <w:r w:rsidR="00771C86" w:rsidRPr="00C85C2B">
        <w:rPr>
          <w:rFonts w:ascii="Times New Roman" w:hAnsi="Times New Roman"/>
          <w:sz w:val="48"/>
          <w:szCs w:val="48"/>
        </w:rPr>
        <w:t xml:space="preserve"> </w:t>
      </w:r>
      <w:r w:rsidRPr="00C85C2B">
        <w:rPr>
          <w:rFonts w:ascii="Times New Roman" w:hAnsi="Times New Roman"/>
          <w:sz w:val="48"/>
          <w:szCs w:val="48"/>
        </w:rPr>
        <w:t>положения</w:t>
      </w:r>
      <w:r w:rsidR="00771C86" w:rsidRPr="00C85C2B">
        <w:rPr>
          <w:rFonts w:ascii="Times New Roman" w:hAnsi="Times New Roman"/>
          <w:sz w:val="48"/>
          <w:szCs w:val="48"/>
        </w:rPr>
        <w:t xml:space="preserve"> </w:t>
      </w:r>
    </w:p>
    <w:p w:rsidR="00C85C2B" w:rsidRDefault="00A24239" w:rsidP="00A24239">
      <w:pPr>
        <w:jc w:val="center"/>
        <w:rPr>
          <w:rFonts w:ascii="Times New Roman" w:hAnsi="Times New Roman"/>
          <w:sz w:val="48"/>
          <w:szCs w:val="48"/>
        </w:rPr>
      </w:pPr>
      <w:r w:rsidRPr="00C85C2B">
        <w:rPr>
          <w:rFonts w:ascii="Times New Roman" w:hAnsi="Times New Roman"/>
          <w:sz w:val="48"/>
          <w:szCs w:val="48"/>
        </w:rPr>
        <w:t>районного</w:t>
      </w:r>
      <w:r w:rsidR="00771C86" w:rsidRPr="00C85C2B">
        <w:rPr>
          <w:rFonts w:ascii="Times New Roman" w:hAnsi="Times New Roman"/>
          <w:sz w:val="48"/>
          <w:szCs w:val="48"/>
        </w:rPr>
        <w:t xml:space="preserve"> </w:t>
      </w:r>
      <w:r w:rsidRPr="00C85C2B">
        <w:rPr>
          <w:rFonts w:ascii="Times New Roman" w:hAnsi="Times New Roman"/>
          <w:sz w:val="48"/>
          <w:szCs w:val="48"/>
        </w:rPr>
        <w:t>бюджета</w:t>
      </w:r>
      <w:r w:rsidR="00771C86" w:rsidRPr="00C85C2B">
        <w:rPr>
          <w:rFonts w:ascii="Times New Roman" w:hAnsi="Times New Roman"/>
          <w:sz w:val="48"/>
          <w:szCs w:val="48"/>
        </w:rPr>
        <w:t xml:space="preserve"> </w:t>
      </w:r>
      <w:r w:rsidRPr="00C85C2B">
        <w:rPr>
          <w:rFonts w:ascii="Times New Roman" w:hAnsi="Times New Roman"/>
          <w:sz w:val="48"/>
          <w:szCs w:val="48"/>
        </w:rPr>
        <w:t>изложены</w:t>
      </w:r>
      <w:r w:rsidR="00771C86" w:rsidRPr="00C85C2B">
        <w:rPr>
          <w:rFonts w:ascii="Times New Roman" w:hAnsi="Times New Roman"/>
          <w:sz w:val="48"/>
          <w:szCs w:val="48"/>
        </w:rPr>
        <w:t xml:space="preserve"> </w:t>
      </w:r>
      <w:r w:rsidRPr="00C85C2B">
        <w:rPr>
          <w:rFonts w:ascii="Times New Roman" w:hAnsi="Times New Roman"/>
          <w:sz w:val="48"/>
          <w:szCs w:val="48"/>
        </w:rPr>
        <w:t>так,</w:t>
      </w:r>
      <w:r w:rsidR="00771C86" w:rsidRPr="00C85C2B">
        <w:rPr>
          <w:rFonts w:ascii="Times New Roman" w:hAnsi="Times New Roman"/>
          <w:sz w:val="48"/>
          <w:szCs w:val="48"/>
        </w:rPr>
        <w:t xml:space="preserve"> </w:t>
      </w:r>
      <w:r w:rsidRPr="00C85C2B">
        <w:rPr>
          <w:rFonts w:ascii="Times New Roman" w:hAnsi="Times New Roman"/>
          <w:sz w:val="48"/>
          <w:szCs w:val="48"/>
        </w:rPr>
        <w:t>чтобы</w:t>
      </w:r>
      <w:r w:rsidR="00771C86" w:rsidRPr="00C85C2B">
        <w:rPr>
          <w:rFonts w:ascii="Times New Roman" w:hAnsi="Times New Roman"/>
          <w:sz w:val="48"/>
          <w:szCs w:val="48"/>
        </w:rPr>
        <w:t xml:space="preserve"> </w:t>
      </w:r>
      <w:r w:rsidRPr="00C85C2B">
        <w:rPr>
          <w:rFonts w:ascii="Times New Roman" w:hAnsi="Times New Roman"/>
          <w:sz w:val="48"/>
          <w:szCs w:val="48"/>
        </w:rPr>
        <w:t>они</w:t>
      </w:r>
      <w:r w:rsidR="00771C86" w:rsidRPr="00C85C2B">
        <w:rPr>
          <w:rFonts w:ascii="Times New Roman" w:hAnsi="Times New Roman"/>
          <w:sz w:val="48"/>
          <w:szCs w:val="48"/>
        </w:rPr>
        <w:t xml:space="preserve"> </w:t>
      </w:r>
      <w:r w:rsidRPr="00C85C2B">
        <w:rPr>
          <w:rFonts w:ascii="Times New Roman" w:hAnsi="Times New Roman"/>
          <w:sz w:val="48"/>
          <w:szCs w:val="48"/>
        </w:rPr>
        <w:t>стали</w:t>
      </w:r>
      <w:r w:rsidR="00771C86" w:rsidRPr="00C85C2B">
        <w:rPr>
          <w:rFonts w:ascii="Times New Roman" w:hAnsi="Times New Roman"/>
          <w:sz w:val="48"/>
          <w:szCs w:val="48"/>
        </w:rPr>
        <w:t xml:space="preserve"> </w:t>
      </w:r>
      <w:r w:rsidRPr="00C85C2B">
        <w:rPr>
          <w:rFonts w:ascii="Times New Roman" w:hAnsi="Times New Roman"/>
          <w:sz w:val="48"/>
          <w:szCs w:val="48"/>
        </w:rPr>
        <w:t>понятными</w:t>
      </w:r>
      <w:r w:rsidR="00771C86" w:rsidRPr="00C85C2B">
        <w:rPr>
          <w:rFonts w:ascii="Times New Roman" w:hAnsi="Times New Roman"/>
          <w:sz w:val="48"/>
          <w:szCs w:val="48"/>
        </w:rPr>
        <w:t xml:space="preserve"> </w:t>
      </w:r>
    </w:p>
    <w:p w:rsidR="00A24239" w:rsidRPr="00C85C2B" w:rsidRDefault="00A24239" w:rsidP="00A24239">
      <w:pPr>
        <w:jc w:val="center"/>
        <w:rPr>
          <w:rFonts w:ascii="Times New Roman" w:hAnsi="Times New Roman"/>
          <w:sz w:val="48"/>
          <w:szCs w:val="48"/>
        </w:rPr>
      </w:pPr>
      <w:r w:rsidRPr="00C85C2B">
        <w:rPr>
          <w:rFonts w:ascii="Times New Roman" w:hAnsi="Times New Roman"/>
          <w:sz w:val="48"/>
          <w:szCs w:val="48"/>
        </w:rPr>
        <w:t>для</w:t>
      </w:r>
      <w:r w:rsidR="00771C86" w:rsidRPr="00C85C2B">
        <w:rPr>
          <w:rFonts w:ascii="Times New Roman" w:hAnsi="Times New Roman"/>
          <w:sz w:val="48"/>
          <w:szCs w:val="48"/>
        </w:rPr>
        <w:t xml:space="preserve"> </w:t>
      </w:r>
      <w:r w:rsidRPr="00C85C2B">
        <w:rPr>
          <w:rFonts w:ascii="Times New Roman" w:hAnsi="Times New Roman"/>
          <w:sz w:val="48"/>
          <w:szCs w:val="48"/>
        </w:rPr>
        <w:t>всех</w:t>
      </w:r>
      <w:r w:rsidR="00771C86" w:rsidRPr="00C85C2B">
        <w:rPr>
          <w:rFonts w:ascii="Times New Roman" w:hAnsi="Times New Roman"/>
          <w:sz w:val="48"/>
          <w:szCs w:val="48"/>
        </w:rPr>
        <w:t xml:space="preserve"> </w:t>
      </w:r>
      <w:r w:rsidRPr="00C85C2B">
        <w:rPr>
          <w:rFonts w:ascii="Times New Roman" w:hAnsi="Times New Roman"/>
          <w:sz w:val="48"/>
          <w:szCs w:val="48"/>
        </w:rPr>
        <w:t>жителей</w:t>
      </w:r>
      <w:r w:rsidR="00771C86" w:rsidRPr="00C85C2B">
        <w:rPr>
          <w:rFonts w:ascii="Times New Roman" w:hAnsi="Times New Roman"/>
          <w:sz w:val="48"/>
          <w:szCs w:val="48"/>
        </w:rPr>
        <w:t xml:space="preserve"> </w:t>
      </w:r>
      <w:r w:rsidRPr="00C85C2B">
        <w:rPr>
          <w:rFonts w:ascii="Times New Roman" w:hAnsi="Times New Roman"/>
          <w:sz w:val="48"/>
          <w:szCs w:val="48"/>
        </w:rPr>
        <w:t>района.</w:t>
      </w:r>
    </w:p>
    <w:p w:rsidR="00A24239" w:rsidRPr="00F327A4" w:rsidRDefault="00A24239" w:rsidP="00771C86">
      <w:pPr>
        <w:jc w:val="right"/>
        <w:rPr>
          <w:rFonts w:ascii="Times New Roman" w:hAnsi="Times New Roman"/>
          <w:sz w:val="32"/>
          <w:szCs w:val="32"/>
        </w:rPr>
      </w:pPr>
      <w:r w:rsidRPr="00F327A4">
        <w:rPr>
          <w:rFonts w:ascii="Times New Roman" w:hAnsi="Times New Roman"/>
          <w:sz w:val="32"/>
          <w:szCs w:val="32"/>
        </w:rPr>
        <w:t xml:space="preserve">Глава </w:t>
      </w:r>
      <w:r w:rsidR="00546C7D" w:rsidRPr="00F327A4">
        <w:rPr>
          <w:rFonts w:ascii="Times New Roman" w:hAnsi="Times New Roman"/>
          <w:sz w:val="32"/>
          <w:szCs w:val="32"/>
        </w:rPr>
        <w:t>Беловского</w:t>
      </w:r>
      <w:r w:rsidRPr="00F327A4">
        <w:rPr>
          <w:rFonts w:ascii="Times New Roman" w:hAnsi="Times New Roman"/>
          <w:sz w:val="32"/>
          <w:szCs w:val="32"/>
        </w:rPr>
        <w:t xml:space="preserve"> района</w:t>
      </w:r>
    </w:p>
    <w:p w:rsidR="00A24239" w:rsidRPr="00F327A4" w:rsidRDefault="00771C86" w:rsidP="00771C86">
      <w:pPr>
        <w:jc w:val="center"/>
        <w:rPr>
          <w:rFonts w:ascii="Times New Roman" w:hAnsi="Times New Roman"/>
          <w:sz w:val="32"/>
          <w:szCs w:val="32"/>
        </w:rPr>
      </w:pPr>
      <w:r w:rsidRPr="00F327A4">
        <w:rPr>
          <w:rFonts w:ascii="Times New Roman" w:hAnsi="Times New Roman"/>
          <w:sz w:val="32"/>
          <w:szCs w:val="32"/>
        </w:rPr>
        <w:t xml:space="preserve">                                                                           </w:t>
      </w:r>
      <w:r w:rsidR="00144A41" w:rsidRPr="00F327A4">
        <w:rPr>
          <w:rFonts w:ascii="Times New Roman" w:hAnsi="Times New Roman"/>
          <w:sz w:val="32"/>
          <w:szCs w:val="32"/>
        </w:rPr>
        <w:t xml:space="preserve">                        </w:t>
      </w:r>
      <w:r w:rsidR="00F327A4">
        <w:rPr>
          <w:rFonts w:ascii="Times New Roman" w:hAnsi="Times New Roman"/>
          <w:sz w:val="32"/>
          <w:szCs w:val="32"/>
        </w:rPr>
        <w:t xml:space="preserve">                              </w:t>
      </w:r>
      <w:r w:rsidR="00144A41" w:rsidRPr="00F327A4">
        <w:rPr>
          <w:rFonts w:ascii="Times New Roman" w:hAnsi="Times New Roman"/>
          <w:sz w:val="32"/>
          <w:szCs w:val="32"/>
        </w:rPr>
        <w:t xml:space="preserve"> </w:t>
      </w:r>
      <w:r w:rsidR="00F327A4">
        <w:rPr>
          <w:rFonts w:ascii="Times New Roman" w:hAnsi="Times New Roman"/>
          <w:sz w:val="32"/>
          <w:szCs w:val="32"/>
        </w:rPr>
        <w:t xml:space="preserve">   </w:t>
      </w:r>
      <w:r w:rsidRPr="00F327A4">
        <w:rPr>
          <w:rFonts w:ascii="Times New Roman" w:hAnsi="Times New Roman"/>
          <w:sz w:val="32"/>
          <w:szCs w:val="32"/>
        </w:rPr>
        <w:t>Курской области</w:t>
      </w:r>
    </w:p>
    <w:p w:rsidR="00A24239" w:rsidRPr="00F327A4" w:rsidRDefault="00771C86" w:rsidP="00771C86">
      <w:pPr>
        <w:jc w:val="center"/>
        <w:rPr>
          <w:rFonts w:ascii="Times New Roman" w:hAnsi="Times New Roman"/>
          <w:sz w:val="32"/>
          <w:szCs w:val="32"/>
        </w:rPr>
      </w:pPr>
      <w:r w:rsidRPr="00F327A4">
        <w:rPr>
          <w:rFonts w:ascii="Times New Roman" w:hAnsi="Times New Roman"/>
          <w:sz w:val="32"/>
          <w:szCs w:val="32"/>
        </w:rPr>
        <w:t xml:space="preserve">                                                                                           </w:t>
      </w:r>
      <w:r w:rsidR="00144A41" w:rsidRPr="00F327A4">
        <w:rPr>
          <w:rFonts w:ascii="Times New Roman" w:hAnsi="Times New Roman"/>
          <w:sz w:val="32"/>
          <w:szCs w:val="32"/>
        </w:rPr>
        <w:t xml:space="preserve">      </w:t>
      </w:r>
      <w:r w:rsidR="00F327A4">
        <w:rPr>
          <w:rFonts w:ascii="Times New Roman" w:hAnsi="Times New Roman"/>
          <w:sz w:val="32"/>
          <w:szCs w:val="32"/>
        </w:rPr>
        <w:t xml:space="preserve">                               Н.В.Волобуев</w:t>
      </w:r>
    </w:p>
    <w:p w:rsidR="00A24239" w:rsidRDefault="00A24239" w:rsidP="00A24239">
      <w:pPr>
        <w:jc w:val="center"/>
        <w:rPr>
          <w:rFonts w:ascii="Times New Roman" w:hAnsi="Times New Roman"/>
          <w:sz w:val="36"/>
          <w:szCs w:val="36"/>
        </w:rPr>
      </w:pPr>
    </w:p>
    <w:p w:rsidR="00B735BA" w:rsidRDefault="00B735BA" w:rsidP="00A24239">
      <w:pPr>
        <w:jc w:val="center"/>
        <w:rPr>
          <w:rFonts w:ascii="Cambria" w:hAnsi="Cambria"/>
          <w:b/>
          <w:bCs/>
          <w:sz w:val="36"/>
          <w:szCs w:val="36"/>
        </w:rPr>
      </w:pPr>
      <w:r w:rsidRPr="00B735BA">
        <w:rPr>
          <w:rFonts w:ascii="Cambria" w:hAnsi="Cambria"/>
          <w:b/>
          <w:bCs/>
          <w:sz w:val="36"/>
          <w:szCs w:val="36"/>
        </w:rPr>
        <w:object w:dxaOrig="7601" w:dyaOrig="52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663.9pt;height:455.45pt" o:ole="">
            <v:imagedata r:id="rId10" o:title=""/>
          </v:shape>
          <o:OLEObject Type="Embed" ProgID="PowerPoint.Slide.12" ShapeID="_x0000_i1026" DrawAspect="Content" ObjectID="_1575880561" r:id="rId11"/>
        </w:object>
      </w:r>
    </w:p>
    <w:p w:rsidR="00B735BA" w:rsidRDefault="00B735BA" w:rsidP="00A24239">
      <w:pPr>
        <w:jc w:val="center"/>
        <w:rPr>
          <w:rFonts w:ascii="Cambria" w:hAnsi="Cambria"/>
          <w:b/>
          <w:bCs/>
          <w:sz w:val="36"/>
          <w:szCs w:val="36"/>
        </w:rPr>
      </w:pPr>
    </w:p>
    <w:p w:rsidR="00B735BA" w:rsidRDefault="00B735BA" w:rsidP="00A24239">
      <w:pPr>
        <w:jc w:val="center"/>
        <w:rPr>
          <w:rFonts w:ascii="Cambria" w:hAnsi="Cambria"/>
          <w:b/>
          <w:bCs/>
          <w:sz w:val="36"/>
          <w:szCs w:val="36"/>
        </w:rPr>
      </w:pPr>
    </w:p>
    <w:p w:rsidR="00F61D0E" w:rsidRPr="00312C9C" w:rsidRDefault="00F61D0E" w:rsidP="00F61D0E">
      <w:pPr>
        <w:pStyle w:val="a3"/>
        <w:numPr>
          <w:ilvl w:val="0"/>
          <w:numId w:val="1"/>
        </w:numPr>
        <w:jc w:val="center"/>
        <w:rPr>
          <w:rFonts w:ascii="Times New Roman" w:hAnsi="Times New Roman"/>
          <w:b/>
          <w:sz w:val="36"/>
          <w:szCs w:val="36"/>
        </w:rPr>
      </w:pPr>
      <w:r w:rsidRPr="00312C9C">
        <w:rPr>
          <w:rFonts w:ascii="Times New Roman" w:hAnsi="Times New Roman"/>
          <w:b/>
          <w:sz w:val="36"/>
          <w:szCs w:val="36"/>
        </w:rPr>
        <w:t>Вводная часть</w:t>
      </w:r>
    </w:p>
    <w:p w:rsidR="00312C9C" w:rsidRDefault="00312C9C" w:rsidP="002A3736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1B3763" w:rsidRDefault="001B3763" w:rsidP="002A3736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771C86" w:rsidRPr="00771C86" w:rsidRDefault="00A24239" w:rsidP="001B3763">
      <w:pPr>
        <w:pStyle w:val="a3"/>
        <w:ind w:left="780"/>
        <w:jc w:val="center"/>
        <w:rPr>
          <w:rFonts w:ascii="Times New Roman" w:hAnsi="Times New Roman"/>
          <w:b/>
          <w:sz w:val="32"/>
          <w:szCs w:val="32"/>
        </w:rPr>
      </w:pPr>
      <w:r w:rsidRPr="00771C86">
        <w:rPr>
          <w:rFonts w:ascii="Times New Roman" w:hAnsi="Times New Roman"/>
          <w:b/>
          <w:sz w:val="32"/>
          <w:szCs w:val="32"/>
        </w:rPr>
        <w:t>Начиная</w:t>
      </w:r>
      <w:r w:rsidR="001B3763" w:rsidRPr="00771C86">
        <w:rPr>
          <w:rFonts w:ascii="Times New Roman" w:hAnsi="Times New Roman"/>
          <w:b/>
          <w:sz w:val="32"/>
          <w:szCs w:val="32"/>
        </w:rPr>
        <w:t xml:space="preserve"> </w:t>
      </w:r>
      <w:r w:rsidRPr="00771C86">
        <w:rPr>
          <w:rFonts w:ascii="Times New Roman" w:hAnsi="Times New Roman"/>
          <w:b/>
          <w:sz w:val="32"/>
          <w:szCs w:val="32"/>
        </w:rPr>
        <w:t>с</w:t>
      </w:r>
      <w:r w:rsidR="001B3763" w:rsidRPr="00771C86">
        <w:rPr>
          <w:rFonts w:ascii="Times New Roman" w:hAnsi="Times New Roman"/>
          <w:b/>
          <w:sz w:val="32"/>
          <w:szCs w:val="32"/>
        </w:rPr>
        <w:t xml:space="preserve"> </w:t>
      </w:r>
      <w:r w:rsidR="000406E4">
        <w:rPr>
          <w:rFonts w:ascii="Times New Roman" w:hAnsi="Times New Roman"/>
          <w:b/>
          <w:sz w:val="32"/>
          <w:szCs w:val="32"/>
        </w:rPr>
        <w:t>2014 года</w:t>
      </w:r>
      <w:r w:rsidR="001B3763" w:rsidRPr="00771C86">
        <w:rPr>
          <w:rFonts w:ascii="Times New Roman" w:hAnsi="Times New Roman"/>
          <w:b/>
          <w:sz w:val="32"/>
          <w:szCs w:val="32"/>
        </w:rPr>
        <w:t xml:space="preserve"> </w:t>
      </w:r>
      <w:r w:rsidRPr="00771C86">
        <w:rPr>
          <w:rFonts w:ascii="Times New Roman" w:hAnsi="Times New Roman"/>
          <w:b/>
          <w:sz w:val="32"/>
          <w:szCs w:val="32"/>
        </w:rPr>
        <w:t>все</w:t>
      </w:r>
      <w:r w:rsidR="001B3763" w:rsidRPr="00771C86">
        <w:rPr>
          <w:rFonts w:ascii="Times New Roman" w:hAnsi="Times New Roman"/>
          <w:b/>
          <w:sz w:val="32"/>
          <w:szCs w:val="32"/>
        </w:rPr>
        <w:t xml:space="preserve"> </w:t>
      </w:r>
      <w:r w:rsidRPr="00771C86">
        <w:rPr>
          <w:rFonts w:ascii="Times New Roman" w:hAnsi="Times New Roman"/>
          <w:b/>
          <w:sz w:val="32"/>
          <w:szCs w:val="32"/>
        </w:rPr>
        <w:t>финансовые</w:t>
      </w:r>
      <w:r w:rsidR="001B3763" w:rsidRPr="00771C86">
        <w:rPr>
          <w:rFonts w:ascii="Times New Roman" w:hAnsi="Times New Roman"/>
          <w:b/>
          <w:sz w:val="32"/>
          <w:szCs w:val="32"/>
        </w:rPr>
        <w:t xml:space="preserve"> </w:t>
      </w:r>
      <w:r w:rsidRPr="00771C86">
        <w:rPr>
          <w:rFonts w:ascii="Times New Roman" w:hAnsi="Times New Roman"/>
          <w:b/>
          <w:sz w:val="32"/>
          <w:szCs w:val="32"/>
        </w:rPr>
        <w:t>органы</w:t>
      </w:r>
      <w:r w:rsidR="001B3763" w:rsidRPr="00771C86">
        <w:rPr>
          <w:rFonts w:ascii="Times New Roman" w:hAnsi="Times New Roman"/>
          <w:b/>
          <w:sz w:val="32"/>
          <w:szCs w:val="32"/>
        </w:rPr>
        <w:t xml:space="preserve"> </w:t>
      </w:r>
      <w:r w:rsidRPr="00771C86">
        <w:rPr>
          <w:rFonts w:ascii="Times New Roman" w:hAnsi="Times New Roman"/>
          <w:b/>
          <w:sz w:val="32"/>
          <w:szCs w:val="32"/>
        </w:rPr>
        <w:t>страны</w:t>
      </w:r>
      <w:r w:rsidR="001B3763" w:rsidRPr="00771C86">
        <w:rPr>
          <w:rFonts w:ascii="Times New Roman" w:hAnsi="Times New Roman"/>
          <w:b/>
          <w:sz w:val="32"/>
          <w:szCs w:val="32"/>
        </w:rPr>
        <w:t xml:space="preserve"> </w:t>
      </w:r>
      <w:r w:rsidRPr="00771C86">
        <w:rPr>
          <w:rFonts w:ascii="Times New Roman" w:hAnsi="Times New Roman"/>
          <w:b/>
          <w:sz w:val="32"/>
          <w:szCs w:val="32"/>
        </w:rPr>
        <w:t>составля</w:t>
      </w:r>
      <w:r w:rsidR="000406E4">
        <w:rPr>
          <w:rFonts w:ascii="Times New Roman" w:hAnsi="Times New Roman"/>
          <w:b/>
          <w:sz w:val="32"/>
          <w:szCs w:val="32"/>
        </w:rPr>
        <w:t>ют</w:t>
      </w:r>
      <w:r w:rsidR="001B3763" w:rsidRPr="00771C86">
        <w:rPr>
          <w:rFonts w:ascii="Times New Roman" w:hAnsi="Times New Roman"/>
          <w:b/>
          <w:sz w:val="32"/>
          <w:szCs w:val="32"/>
        </w:rPr>
        <w:t xml:space="preserve"> </w:t>
      </w:r>
      <w:r w:rsidRPr="00771C86">
        <w:rPr>
          <w:rFonts w:ascii="Times New Roman" w:hAnsi="Times New Roman"/>
          <w:b/>
          <w:sz w:val="32"/>
          <w:szCs w:val="32"/>
        </w:rPr>
        <w:t>на</w:t>
      </w:r>
      <w:r w:rsidR="001B3763" w:rsidRPr="00771C86">
        <w:rPr>
          <w:rFonts w:ascii="Times New Roman" w:hAnsi="Times New Roman"/>
          <w:b/>
          <w:sz w:val="32"/>
          <w:szCs w:val="32"/>
        </w:rPr>
        <w:t xml:space="preserve"> </w:t>
      </w:r>
      <w:r w:rsidRPr="00771C86">
        <w:rPr>
          <w:rFonts w:ascii="Times New Roman" w:hAnsi="Times New Roman"/>
          <w:b/>
          <w:sz w:val="32"/>
          <w:szCs w:val="32"/>
        </w:rPr>
        <w:t>рег</w:t>
      </w:r>
      <w:r w:rsidRPr="00771C86">
        <w:rPr>
          <w:rFonts w:ascii="Times New Roman" w:hAnsi="Times New Roman"/>
          <w:b/>
          <w:sz w:val="32"/>
          <w:szCs w:val="32"/>
        </w:rPr>
        <w:t>у</w:t>
      </w:r>
      <w:r w:rsidRPr="00771C86">
        <w:rPr>
          <w:rFonts w:ascii="Times New Roman" w:hAnsi="Times New Roman"/>
          <w:b/>
          <w:sz w:val="32"/>
          <w:szCs w:val="32"/>
        </w:rPr>
        <w:t>лярной</w:t>
      </w:r>
      <w:r w:rsidR="001B3763" w:rsidRPr="00771C86">
        <w:rPr>
          <w:rFonts w:ascii="Times New Roman" w:hAnsi="Times New Roman"/>
          <w:b/>
          <w:sz w:val="32"/>
          <w:szCs w:val="32"/>
        </w:rPr>
        <w:t xml:space="preserve"> </w:t>
      </w:r>
      <w:r w:rsidRPr="00771C86">
        <w:rPr>
          <w:rFonts w:ascii="Times New Roman" w:hAnsi="Times New Roman"/>
          <w:b/>
          <w:sz w:val="32"/>
          <w:szCs w:val="32"/>
        </w:rPr>
        <w:t>основе</w:t>
      </w:r>
      <w:r w:rsidR="001B3763" w:rsidRPr="00771C86">
        <w:rPr>
          <w:rFonts w:ascii="Times New Roman" w:hAnsi="Times New Roman"/>
          <w:b/>
          <w:sz w:val="32"/>
          <w:szCs w:val="32"/>
        </w:rPr>
        <w:t xml:space="preserve"> </w:t>
      </w:r>
    </w:p>
    <w:p w:rsidR="00771C86" w:rsidRPr="00771C86" w:rsidRDefault="00A24239" w:rsidP="001B3763">
      <w:pPr>
        <w:pStyle w:val="a3"/>
        <w:ind w:left="780"/>
        <w:jc w:val="center"/>
        <w:rPr>
          <w:rFonts w:ascii="Times New Roman" w:hAnsi="Times New Roman"/>
          <w:b/>
          <w:sz w:val="32"/>
          <w:szCs w:val="32"/>
        </w:rPr>
      </w:pPr>
      <w:r w:rsidRPr="00771C86">
        <w:rPr>
          <w:rFonts w:ascii="Times New Roman" w:hAnsi="Times New Roman"/>
          <w:b/>
          <w:sz w:val="32"/>
          <w:szCs w:val="32"/>
        </w:rPr>
        <w:t>отдельный</w:t>
      </w:r>
      <w:r w:rsidR="001B3763" w:rsidRPr="00771C86">
        <w:rPr>
          <w:rFonts w:ascii="Times New Roman" w:hAnsi="Times New Roman"/>
          <w:b/>
          <w:sz w:val="32"/>
          <w:szCs w:val="32"/>
        </w:rPr>
        <w:t xml:space="preserve"> </w:t>
      </w:r>
      <w:r w:rsidRPr="00771C86">
        <w:rPr>
          <w:rFonts w:ascii="Times New Roman" w:hAnsi="Times New Roman"/>
          <w:b/>
          <w:sz w:val="32"/>
          <w:szCs w:val="32"/>
        </w:rPr>
        <w:t>аналитический</w:t>
      </w:r>
      <w:r w:rsidR="001B3763" w:rsidRPr="00771C86">
        <w:rPr>
          <w:rFonts w:ascii="Times New Roman" w:hAnsi="Times New Roman"/>
          <w:b/>
          <w:sz w:val="32"/>
          <w:szCs w:val="32"/>
        </w:rPr>
        <w:t xml:space="preserve"> </w:t>
      </w:r>
      <w:r w:rsidRPr="00771C86">
        <w:rPr>
          <w:rFonts w:ascii="Times New Roman" w:hAnsi="Times New Roman"/>
          <w:b/>
          <w:sz w:val="32"/>
          <w:szCs w:val="32"/>
        </w:rPr>
        <w:t>документ</w:t>
      </w:r>
      <w:r w:rsidR="001B3763" w:rsidRPr="00771C86">
        <w:rPr>
          <w:rFonts w:ascii="Times New Roman" w:hAnsi="Times New Roman"/>
          <w:b/>
          <w:sz w:val="32"/>
          <w:szCs w:val="32"/>
        </w:rPr>
        <w:t xml:space="preserve"> </w:t>
      </w:r>
      <w:r w:rsidRPr="00771C86">
        <w:rPr>
          <w:rFonts w:ascii="Times New Roman" w:hAnsi="Times New Roman"/>
          <w:b/>
          <w:sz w:val="32"/>
          <w:szCs w:val="32"/>
        </w:rPr>
        <w:t>«Бюджет</w:t>
      </w:r>
      <w:r w:rsidR="001B3763" w:rsidRPr="00771C86">
        <w:rPr>
          <w:rFonts w:ascii="Times New Roman" w:hAnsi="Times New Roman"/>
          <w:b/>
          <w:sz w:val="32"/>
          <w:szCs w:val="32"/>
        </w:rPr>
        <w:t xml:space="preserve"> </w:t>
      </w:r>
      <w:r w:rsidRPr="00771C86">
        <w:rPr>
          <w:rFonts w:ascii="Times New Roman" w:hAnsi="Times New Roman"/>
          <w:b/>
          <w:sz w:val="32"/>
          <w:szCs w:val="32"/>
        </w:rPr>
        <w:t>для</w:t>
      </w:r>
      <w:r w:rsidR="001B3763" w:rsidRPr="00771C86">
        <w:rPr>
          <w:rFonts w:ascii="Times New Roman" w:hAnsi="Times New Roman"/>
          <w:b/>
          <w:sz w:val="32"/>
          <w:szCs w:val="32"/>
        </w:rPr>
        <w:t xml:space="preserve"> </w:t>
      </w:r>
      <w:r w:rsidRPr="00771C86">
        <w:rPr>
          <w:rFonts w:ascii="Times New Roman" w:hAnsi="Times New Roman"/>
          <w:b/>
          <w:sz w:val="32"/>
          <w:szCs w:val="32"/>
        </w:rPr>
        <w:t>граждан»,</w:t>
      </w:r>
      <w:r w:rsidR="001B3763" w:rsidRPr="00771C86">
        <w:rPr>
          <w:rFonts w:ascii="Times New Roman" w:hAnsi="Times New Roman"/>
          <w:b/>
          <w:sz w:val="32"/>
          <w:szCs w:val="32"/>
        </w:rPr>
        <w:t xml:space="preserve"> </w:t>
      </w:r>
      <w:r w:rsidRPr="00771C86">
        <w:rPr>
          <w:rFonts w:ascii="Times New Roman" w:hAnsi="Times New Roman"/>
          <w:b/>
          <w:sz w:val="32"/>
          <w:szCs w:val="32"/>
        </w:rPr>
        <w:t>который</w:t>
      </w:r>
      <w:r w:rsidR="001B3763" w:rsidRPr="00771C86">
        <w:rPr>
          <w:rFonts w:ascii="Times New Roman" w:hAnsi="Times New Roman"/>
          <w:b/>
          <w:sz w:val="32"/>
          <w:szCs w:val="32"/>
        </w:rPr>
        <w:t xml:space="preserve"> </w:t>
      </w:r>
      <w:r w:rsidRPr="00771C86">
        <w:rPr>
          <w:rFonts w:ascii="Times New Roman" w:hAnsi="Times New Roman"/>
          <w:b/>
          <w:sz w:val="32"/>
          <w:szCs w:val="32"/>
        </w:rPr>
        <w:t>содерж</w:t>
      </w:r>
      <w:r w:rsidR="000406E4">
        <w:rPr>
          <w:rFonts w:ascii="Times New Roman" w:hAnsi="Times New Roman"/>
          <w:b/>
          <w:sz w:val="32"/>
          <w:szCs w:val="32"/>
        </w:rPr>
        <w:t>ит</w:t>
      </w:r>
      <w:r w:rsidR="001B3763" w:rsidRPr="00771C86">
        <w:rPr>
          <w:rFonts w:ascii="Times New Roman" w:hAnsi="Times New Roman"/>
          <w:b/>
          <w:sz w:val="32"/>
          <w:szCs w:val="32"/>
        </w:rPr>
        <w:t xml:space="preserve"> </w:t>
      </w:r>
      <w:r w:rsidRPr="00771C86">
        <w:rPr>
          <w:rFonts w:ascii="Times New Roman" w:hAnsi="Times New Roman"/>
          <w:b/>
          <w:sz w:val="32"/>
          <w:szCs w:val="32"/>
        </w:rPr>
        <w:t>осно</w:t>
      </w:r>
      <w:r w:rsidRPr="00771C86">
        <w:rPr>
          <w:rFonts w:ascii="Times New Roman" w:hAnsi="Times New Roman"/>
          <w:b/>
          <w:sz w:val="32"/>
          <w:szCs w:val="32"/>
        </w:rPr>
        <w:t>в</w:t>
      </w:r>
      <w:r w:rsidRPr="00771C86">
        <w:rPr>
          <w:rFonts w:ascii="Times New Roman" w:hAnsi="Times New Roman"/>
          <w:b/>
          <w:sz w:val="32"/>
          <w:szCs w:val="32"/>
        </w:rPr>
        <w:t>ные</w:t>
      </w:r>
    </w:p>
    <w:p w:rsidR="00A24239" w:rsidRPr="00771C86" w:rsidRDefault="001B3763" w:rsidP="001B3763">
      <w:pPr>
        <w:pStyle w:val="a3"/>
        <w:ind w:left="780"/>
        <w:jc w:val="center"/>
        <w:rPr>
          <w:rFonts w:ascii="Times New Roman" w:hAnsi="Times New Roman"/>
          <w:b/>
          <w:sz w:val="32"/>
          <w:szCs w:val="32"/>
        </w:rPr>
      </w:pPr>
      <w:r w:rsidRPr="00771C86">
        <w:rPr>
          <w:rFonts w:ascii="Times New Roman" w:hAnsi="Times New Roman"/>
          <w:b/>
          <w:sz w:val="32"/>
          <w:szCs w:val="32"/>
        </w:rPr>
        <w:t xml:space="preserve"> </w:t>
      </w:r>
      <w:r w:rsidR="00A24239" w:rsidRPr="00771C86">
        <w:rPr>
          <w:rFonts w:ascii="Times New Roman" w:hAnsi="Times New Roman"/>
          <w:b/>
          <w:sz w:val="32"/>
          <w:szCs w:val="32"/>
        </w:rPr>
        <w:t>положения</w:t>
      </w:r>
      <w:r w:rsidRPr="00771C86">
        <w:rPr>
          <w:rFonts w:ascii="Times New Roman" w:hAnsi="Times New Roman"/>
          <w:b/>
          <w:sz w:val="32"/>
          <w:szCs w:val="32"/>
        </w:rPr>
        <w:t xml:space="preserve"> </w:t>
      </w:r>
      <w:r w:rsidR="00A24239" w:rsidRPr="00771C86">
        <w:rPr>
          <w:rFonts w:ascii="Times New Roman" w:hAnsi="Times New Roman"/>
          <w:b/>
          <w:sz w:val="32"/>
          <w:szCs w:val="32"/>
        </w:rPr>
        <w:t>закона</w:t>
      </w:r>
      <w:r w:rsidRPr="00771C86">
        <w:rPr>
          <w:rFonts w:ascii="Times New Roman" w:hAnsi="Times New Roman"/>
          <w:b/>
          <w:sz w:val="32"/>
          <w:szCs w:val="32"/>
        </w:rPr>
        <w:t xml:space="preserve"> (решения) </w:t>
      </w:r>
      <w:r w:rsidR="00A24239" w:rsidRPr="00771C86">
        <w:rPr>
          <w:rFonts w:ascii="Times New Roman" w:hAnsi="Times New Roman"/>
          <w:b/>
          <w:sz w:val="32"/>
          <w:szCs w:val="32"/>
        </w:rPr>
        <w:t>о</w:t>
      </w:r>
      <w:r w:rsidRPr="00771C86">
        <w:rPr>
          <w:rFonts w:ascii="Times New Roman" w:hAnsi="Times New Roman"/>
          <w:b/>
          <w:sz w:val="32"/>
          <w:szCs w:val="32"/>
        </w:rPr>
        <w:t xml:space="preserve"> </w:t>
      </w:r>
      <w:r w:rsidR="00A24239" w:rsidRPr="00771C86">
        <w:rPr>
          <w:rFonts w:ascii="Times New Roman" w:hAnsi="Times New Roman"/>
          <w:b/>
          <w:sz w:val="32"/>
          <w:szCs w:val="32"/>
        </w:rPr>
        <w:t>бюджете</w:t>
      </w:r>
      <w:r w:rsidRPr="00771C86">
        <w:rPr>
          <w:rFonts w:ascii="Times New Roman" w:hAnsi="Times New Roman"/>
          <w:b/>
          <w:sz w:val="32"/>
          <w:szCs w:val="32"/>
        </w:rPr>
        <w:t xml:space="preserve"> </w:t>
      </w:r>
      <w:r w:rsidR="00A24239" w:rsidRPr="00771C86">
        <w:rPr>
          <w:rFonts w:ascii="Times New Roman" w:hAnsi="Times New Roman"/>
          <w:b/>
          <w:sz w:val="32"/>
          <w:szCs w:val="32"/>
        </w:rPr>
        <w:t>и</w:t>
      </w:r>
      <w:r w:rsidRPr="00771C86">
        <w:rPr>
          <w:rFonts w:ascii="Times New Roman" w:hAnsi="Times New Roman"/>
          <w:b/>
          <w:sz w:val="32"/>
          <w:szCs w:val="32"/>
        </w:rPr>
        <w:t xml:space="preserve"> </w:t>
      </w:r>
      <w:r w:rsidR="00A24239" w:rsidRPr="00771C86">
        <w:rPr>
          <w:rFonts w:ascii="Times New Roman" w:hAnsi="Times New Roman"/>
          <w:b/>
          <w:sz w:val="32"/>
          <w:szCs w:val="32"/>
        </w:rPr>
        <w:t>отчета</w:t>
      </w:r>
      <w:r w:rsidRPr="00771C86">
        <w:rPr>
          <w:rFonts w:ascii="Times New Roman" w:hAnsi="Times New Roman"/>
          <w:b/>
          <w:sz w:val="32"/>
          <w:szCs w:val="32"/>
        </w:rPr>
        <w:t xml:space="preserve"> </w:t>
      </w:r>
      <w:r w:rsidR="00A24239" w:rsidRPr="00771C86">
        <w:rPr>
          <w:rFonts w:ascii="Times New Roman" w:hAnsi="Times New Roman"/>
          <w:b/>
          <w:sz w:val="32"/>
          <w:szCs w:val="32"/>
        </w:rPr>
        <w:t>о</w:t>
      </w:r>
      <w:r w:rsidRPr="00771C86">
        <w:rPr>
          <w:rFonts w:ascii="Times New Roman" w:hAnsi="Times New Roman"/>
          <w:b/>
          <w:sz w:val="32"/>
          <w:szCs w:val="32"/>
        </w:rPr>
        <w:t xml:space="preserve"> </w:t>
      </w:r>
      <w:r w:rsidR="00A24239" w:rsidRPr="00771C86">
        <w:rPr>
          <w:rFonts w:ascii="Times New Roman" w:hAnsi="Times New Roman"/>
          <w:b/>
          <w:sz w:val="32"/>
          <w:szCs w:val="32"/>
        </w:rPr>
        <w:t>его</w:t>
      </w:r>
      <w:r w:rsidRPr="00771C86">
        <w:rPr>
          <w:rFonts w:ascii="Times New Roman" w:hAnsi="Times New Roman"/>
          <w:b/>
          <w:sz w:val="32"/>
          <w:szCs w:val="32"/>
        </w:rPr>
        <w:t xml:space="preserve"> </w:t>
      </w:r>
      <w:r w:rsidR="00A24239" w:rsidRPr="00771C86">
        <w:rPr>
          <w:rFonts w:ascii="Times New Roman" w:hAnsi="Times New Roman"/>
          <w:b/>
          <w:sz w:val="32"/>
          <w:szCs w:val="32"/>
        </w:rPr>
        <w:t>исполнении</w:t>
      </w:r>
      <w:r w:rsidRPr="00771C86">
        <w:rPr>
          <w:rFonts w:ascii="Times New Roman" w:hAnsi="Times New Roman"/>
          <w:b/>
          <w:sz w:val="32"/>
          <w:szCs w:val="32"/>
        </w:rPr>
        <w:t xml:space="preserve"> </w:t>
      </w:r>
      <w:r w:rsidR="00A24239" w:rsidRPr="00771C86">
        <w:rPr>
          <w:rFonts w:ascii="Times New Roman" w:hAnsi="Times New Roman"/>
          <w:b/>
          <w:sz w:val="32"/>
          <w:szCs w:val="32"/>
        </w:rPr>
        <w:t>в</w:t>
      </w:r>
      <w:r w:rsidRPr="00771C86">
        <w:rPr>
          <w:rFonts w:ascii="Times New Roman" w:hAnsi="Times New Roman"/>
          <w:b/>
          <w:sz w:val="32"/>
          <w:szCs w:val="32"/>
        </w:rPr>
        <w:t xml:space="preserve"> </w:t>
      </w:r>
      <w:r w:rsidR="00A24239" w:rsidRPr="00771C86">
        <w:rPr>
          <w:rFonts w:ascii="Times New Roman" w:hAnsi="Times New Roman"/>
          <w:b/>
          <w:sz w:val="32"/>
          <w:szCs w:val="32"/>
        </w:rPr>
        <w:t>доступной</w:t>
      </w:r>
      <w:r w:rsidRPr="00771C86">
        <w:rPr>
          <w:rFonts w:ascii="Times New Roman" w:hAnsi="Times New Roman"/>
          <w:b/>
          <w:sz w:val="32"/>
          <w:szCs w:val="32"/>
        </w:rPr>
        <w:t xml:space="preserve"> </w:t>
      </w:r>
      <w:r w:rsidR="00A24239" w:rsidRPr="00771C86">
        <w:rPr>
          <w:rFonts w:ascii="Times New Roman" w:hAnsi="Times New Roman"/>
          <w:b/>
          <w:sz w:val="32"/>
          <w:szCs w:val="32"/>
        </w:rPr>
        <w:t>и</w:t>
      </w:r>
      <w:r w:rsidRPr="00771C86">
        <w:rPr>
          <w:rFonts w:ascii="Times New Roman" w:hAnsi="Times New Roman"/>
          <w:b/>
          <w:sz w:val="32"/>
          <w:szCs w:val="32"/>
        </w:rPr>
        <w:t xml:space="preserve"> </w:t>
      </w:r>
      <w:r w:rsidR="00A24239" w:rsidRPr="00771C86">
        <w:rPr>
          <w:rFonts w:ascii="Times New Roman" w:hAnsi="Times New Roman"/>
          <w:b/>
          <w:sz w:val="32"/>
          <w:szCs w:val="32"/>
        </w:rPr>
        <w:t>п</w:t>
      </w:r>
      <w:r w:rsidR="00A24239" w:rsidRPr="00771C86">
        <w:rPr>
          <w:rFonts w:ascii="Times New Roman" w:hAnsi="Times New Roman"/>
          <w:b/>
          <w:sz w:val="32"/>
          <w:szCs w:val="32"/>
        </w:rPr>
        <w:t>о</w:t>
      </w:r>
      <w:r w:rsidR="00A24239" w:rsidRPr="00771C86">
        <w:rPr>
          <w:rFonts w:ascii="Times New Roman" w:hAnsi="Times New Roman"/>
          <w:b/>
          <w:sz w:val="32"/>
          <w:szCs w:val="32"/>
        </w:rPr>
        <w:t>нятной</w:t>
      </w:r>
      <w:r w:rsidRPr="00771C86">
        <w:rPr>
          <w:rFonts w:ascii="Times New Roman" w:hAnsi="Times New Roman"/>
          <w:b/>
          <w:sz w:val="32"/>
          <w:szCs w:val="32"/>
        </w:rPr>
        <w:t xml:space="preserve"> </w:t>
      </w:r>
      <w:r w:rsidR="00A24239" w:rsidRPr="00771C86">
        <w:rPr>
          <w:rFonts w:ascii="Times New Roman" w:hAnsi="Times New Roman"/>
          <w:b/>
          <w:sz w:val="32"/>
          <w:szCs w:val="32"/>
        </w:rPr>
        <w:t>форме.</w:t>
      </w:r>
    </w:p>
    <w:p w:rsidR="00771C86" w:rsidRPr="00771C86" w:rsidRDefault="00A24239" w:rsidP="001B3763">
      <w:pPr>
        <w:pStyle w:val="a3"/>
        <w:ind w:left="780"/>
        <w:jc w:val="center"/>
        <w:rPr>
          <w:rFonts w:ascii="Times New Roman" w:hAnsi="Times New Roman"/>
          <w:b/>
          <w:sz w:val="32"/>
          <w:szCs w:val="32"/>
        </w:rPr>
      </w:pPr>
      <w:r w:rsidRPr="00771C86">
        <w:rPr>
          <w:rFonts w:ascii="Times New Roman" w:hAnsi="Times New Roman"/>
          <w:b/>
          <w:sz w:val="32"/>
          <w:szCs w:val="32"/>
        </w:rPr>
        <w:t>Вы держите в руках «Бюджет для граждан», который познакомит вас с основными п</w:t>
      </w:r>
      <w:r w:rsidRPr="00771C86">
        <w:rPr>
          <w:rFonts w:ascii="Times New Roman" w:hAnsi="Times New Roman"/>
          <w:b/>
          <w:sz w:val="32"/>
          <w:szCs w:val="32"/>
        </w:rPr>
        <w:t>о</w:t>
      </w:r>
      <w:r w:rsidRPr="00771C86">
        <w:rPr>
          <w:rFonts w:ascii="Times New Roman" w:hAnsi="Times New Roman"/>
          <w:b/>
          <w:sz w:val="32"/>
          <w:szCs w:val="32"/>
        </w:rPr>
        <w:t xml:space="preserve">ложениями </w:t>
      </w:r>
    </w:p>
    <w:p w:rsidR="00312C9C" w:rsidRPr="00771C86" w:rsidRDefault="00A24239" w:rsidP="001B3763">
      <w:pPr>
        <w:pStyle w:val="a3"/>
        <w:ind w:left="780"/>
        <w:jc w:val="center"/>
        <w:rPr>
          <w:rFonts w:ascii="Times New Roman" w:hAnsi="Times New Roman"/>
          <w:b/>
          <w:sz w:val="32"/>
          <w:szCs w:val="32"/>
        </w:rPr>
      </w:pPr>
      <w:r w:rsidRPr="00771C86">
        <w:rPr>
          <w:rFonts w:ascii="Times New Roman" w:hAnsi="Times New Roman"/>
          <w:b/>
          <w:sz w:val="32"/>
          <w:szCs w:val="32"/>
        </w:rPr>
        <w:t xml:space="preserve">бюджета </w:t>
      </w:r>
      <w:r w:rsidR="00546C7D">
        <w:rPr>
          <w:rFonts w:ascii="Times New Roman" w:hAnsi="Times New Roman"/>
          <w:b/>
          <w:sz w:val="32"/>
          <w:szCs w:val="32"/>
        </w:rPr>
        <w:t>Беловского</w:t>
      </w:r>
      <w:r w:rsidR="001B3763" w:rsidRPr="00771C86">
        <w:rPr>
          <w:rFonts w:ascii="Times New Roman" w:hAnsi="Times New Roman"/>
          <w:b/>
          <w:sz w:val="32"/>
          <w:szCs w:val="32"/>
        </w:rPr>
        <w:t xml:space="preserve"> района Курской области</w:t>
      </w:r>
      <w:r w:rsidRPr="00771C86">
        <w:rPr>
          <w:rFonts w:ascii="Times New Roman" w:hAnsi="Times New Roman"/>
          <w:b/>
          <w:sz w:val="32"/>
          <w:szCs w:val="32"/>
        </w:rPr>
        <w:t xml:space="preserve"> на 201</w:t>
      </w:r>
      <w:r w:rsidR="000178DB">
        <w:rPr>
          <w:rFonts w:ascii="Times New Roman" w:hAnsi="Times New Roman"/>
          <w:b/>
          <w:sz w:val="32"/>
          <w:szCs w:val="32"/>
        </w:rPr>
        <w:t>8</w:t>
      </w:r>
      <w:r w:rsidRPr="00771C86">
        <w:rPr>
          <w:rFonts w:ascii="Times New Roman" w:hAnsi="Times New Roman"/>
          <w:b/>
          <w:sz w:val="32"/>
          <w:szCs w:val="32"/>
        </w:rPr>
        <w:t xml:space="preserve"> год </w:t>
      </w:r>
      <w:r w:rsidR="00396CF3">
        <w:rPr>
          <w:rFonts w:ascii="Times New Roman" w:hAnsi="Times New Roman"/>
          <w:b/>
          <w:sz w:val="32"/>
          <w:szCs w:val="32"/>
        </w:rPr>
        <w:t>и плановый период 201</w:t>
      </w:r>
      <w:r w:rsidR="000178DB">
        <w:rPr>
          <w:rFonts w:ascii="Times New Roman" w:hAnsi="Times New Roman"/>
          <w:b/>
          <w:sz w:val="32"/>
          <w:szCs w:val="32"/>
        </w:rPr>
        <w:t>9</w:t>
      </w:r>
      <w:r w:rsidR="00396CF3">
        <w:rPr>
          <w:rFonts w:ascii="Times New Roman" w:hAnsi="Times New Roman"/>
          <w:b/>
          <w:sz w:val="32"/>
          <w:szCs w:val="32"/>
        </w:rPr>
        <w:t xml:space="preserve"> и 20</w:t>
      </w:r>
      <w:r w:rsidR="000178DB">
        <w:rPr>
          <w:rFonts w:ascii="Times New Roman" w:hAnsi="Times New Roman"/>
          <w:b/>
          <w:sz w:val="32"/>
          <w:szCs w:val="32"/>
        </w:rPr>
        <w:t>20</w:t>
      </w:r>
      <w:r w:rsidR="00396CF3">
        <w:rPr>
          <w:rFonts w:ascii="Times New Roman" w:hAnsi="Times New Roman"/>
          <w:b/>
          <w:sz w:val="32"/>
          <w:szCs w:val="32"/>
        </w:rPr>
        <w:t xml:space="preserve"> годов</w:t>
      </w:r>
      <w:r w:rsidRPr="00771C86">
        <w:rPr>
          <w:rFonts w:ascii="Times New Roman" w:hAnsi="Times New Roman"/>
          <w:b/>
          <w:sz w:val="32"/>
          <w:szCs w:val="32"/>
        </w:rPr>
        <w:t>.</w:t>
      </w:r>
    </w:p>
    <w:p w:rsidR="009B7FA4" w:rsidRDefault="009B7FA4" w:rsidP="009B7FA4">
      <w:pPr>
        <w:pStyle w:val="a3"/>
        <w:ind w:left="780"/>
        <w:jc w:val="center"/>
        <w:rPr>
          <w:rFonts w:ascii="Times New Roman" w:hAnsi="Times New Roman"/>
          <w:sz w:val="36"/>
          <w:szCs w:val="36"/>
        </w:rPr>
      </w:pPr>
    </w:p>
    <w:p w:rsidR="001B3763" w:rsidRDefault="001B3763" w:rsidP="009B7FA4">
      <w:pPr>
        <w:pStyle w:val="a3"/>
        <w:ind w:left="780"/>
        <w:jc w:val="center"/>
        <w:rPr>
          <w:rFonts w:ascii="Times New Roman" w:hAnsi="Times New Roman"/>
          <w:sz w:val="36"/>
          <w:szCs w:val="36"/>
        </w:rPr>
      </w:pPr>
    </w:p>
    <w:p w:rsidR="00F61D0E" w:rsidRPr="003751C2" w:rsidRDefault="009B7FA4" w:rsidP="009B7FA4">
      <w:pPr>
        <w:pStyle w:val="a3"/>
        <w:ind w:left="780"/>
        <w:jc w:val="center"/>
        <w:rPr>
          <w:rFonts w:ascii="Times New Roman" w:hAnsi="Times New Roman"/>
          <w:b/>
          <w:i/>
          <w:sz w:val="36"/>
          <w:szCs w:val="36"/>
        </w:rPr>
      </w:pPr>
      <w:r w:rsidRPr="003751C2">
        <w:rPr>
          <w:rFonts w:ascii="Times New Roman" w:hAnsi="Times New Roman"/>
          <w:b/>
          <w:i/>
          <w:sz w:val="36"/>
          <w:szCs w:val="36"/>
        </w:rPr>
        <w:t>ОСНОВНЫЕ ПОНЯТИЯ И ТЕРМИНЫ</w:t>
      </w:r>
    </w:p>
    <w:p w:rsidR="00BF2FBB" w:rsidRDefault="00BF2FBB" w:rsidP="00312C9C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28"/>
          <w:szCs w:val="28"/>
        </w:rPr>
      </w:pPr>
    </w:p>
    <w:p w:rsidR="00BF2FBB" w:rsidRDefault="00BF2FBB" w:rsidP="000E427B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0E427B" w:rsidRDefault="00A63ECD" w:rsidP="009B7F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63ECD">
        <w:rPr>
          <w:rFonts w:ascii="Times New Roman" w:hAnsi="Times New Roman"/>
          <w:b/>
          <w:bCs/>
          <w:color w:val="000000"/>
          <w:sz w:val="40"/>
          <w:szCs w:val="40"/>
        </w:rPr>
        <w:t xml:space="preserve">БЮДЖЕТ </w:t>
      </w:r>
      <w:r w:rsidR="009B7FA4">
        <w:rPr>
          <w:rFonts w:ascii="Times New Roman" w:hAnsi="Times New Roman"/>
          <w:b/>
          <w:bCs/>
          <w:color w:val="000000"/>
          <w:sz w:val="40"/>
          <w:szCs w:val="40"/>
        </w:rPr>
        <w:t xml:space="preserve"> </w:t>
      </w:r>
      <w:r w:rsidRPr="00A63ECD">
        <w:rPr>
          <w:rFonts w:ascii="Times New Roman" w:hAnsi="Times New Roman"/>
          <w:b/>
          <w:bCs/>
          <w:color w:val="000000"/>
          <w:sz w:val="40"/>
          <w:szCs w:val="40"/>
        </w:rPr>
        <w:t>–</w:t>
      </w:r>
      <w:r>
        <w:rPr>
          <w:rFonts w:ascii="Times New Roman" w:hAnsi="Times New Roman"/>
          <w:b/>
          <w:bCs/>
          <w:color w:val="000000"/>
          <w:sz w:val="40"/>
          <w:szCs w:val="40"/>
        </w:rPr>
        <w:t xml:space="preserve">   </w:t>
      </w:r>
      <w:r w:rsidR="009B7FA4" w:rsidRPr="009B7FA4">
        <w:rPr>
          <w:rFonts w:ascii="Times New Roman" w:hAnsi="Times New Roman"/>
          <w:b/>
          <w:bCs/>
          <w:i/>
          <w:color w:val="000000"/>
          <w:sz w:val="32"/>
          <w:szCs w:val="32"/>
        </w:rPr>
        <w:t>это план доходов и расходов на определенный период</w:t>
      </w:r>
    </w:p>
    <w:p w:rsidR="00A63ECD" w:rsidRPr="009327EE" w:rsidRDefault="00A63ECD" w:rsidP="009B7FA4">
      <w:pPr>
        <w:pStyle w:val="a3"/>
        <w:ind w:left="780"/>
        <w:jc w:val="center"/>
        <w:rPr>
          <w:rFonts w:ascii="Cambria" w:hAnsi="Cambria"/>
          <w:b/>
          <w:bCs/>
          <w:sz w:val="36"/>
          <w:szCs w:val="36"/>
        </w:rPr>
      </w:pPr>
    </w:p>
    <w:p w:rsidR="000E427B" w:rsidRDefault="000E427B" w:rsidP="000E427B">
      <w:pPr>
        <w:pStyle w:val="a3"/>
        <w:ind w:left="780"/>
        <w:jc w:val="center"/>
        <w:rPr>
          <w:rFonts w:ascii="Cambria" w:hAnsi="Cambria"/>
          <w:b/>
          <w:bCs/>
          <w:sz w:val="36"/>
          <w:szCs w:val="36"/>
        </w:rPr>
      </w:pPr>
      <w:r w:rsidRPr="009327EE">
        <w:rPr>
          <w:rFonts w:ascii="Cambria" w:hAnsi="Cambria"/>
          <w:b/>
          <w:bCs/>
          <w:sz w:val="36"/>
          <w:szCs w:val="36"/>
        </w:rPr>
        <w:t>Доходы – Расходы = Дефицит (Профицит)</w:t>
      </w:r>
    </w:p>
    <w:p w:rsidR="00A24239" w:rsidRDefault="00A24239" w:rsidP="000E427B">
      <w:pPr>
        <w:pStyle w:val="a3"/>
        <w:ind w:left="780"/>
        <w:jc w:val="center"/>
        <w:rPr>
          <w:rFonts w:ascii="Cambria" w:hAnsi="Cambria"/>
          <w:b/>
          <w:bCs/>
          <w:sz w:val="36"/>
          <w:szCs w:val="36"/>
        </w:rPr>
      </w:pPr>
    </w:p>
    <w:p w:rsidR="00A24239" w:rsidRDefault="00A24239" w:rsidP="000E427B">
      <w:pPr>
        <w:pStyle w:val="a3"/>
        <w:ind w:left="780"/>
        <w:jc w:val="center"/>
        <w:rPr>
          <w:rFonts w:ascii="Cambria" w:hAnsi="Cambria"/>
          <w:b/>
          <w:bCs/>
          <w:sz w:val="36"/>
          <w:szCs w:val="36"/>
        </w:rPr>
      </w:pPr>
    </w:p>
    <w:p w:rsidR="00A24239" w:rsidRDefault="00A24239" w:rsidP="000E427B">
      <w:pPr>
        <w:pStyle w:val="a3"/>
        <w:ind w:left="780"/>
        <w:jc w:val="center"/>
        <w:rPr>
          <w:rFonts w:ascii="Cambria" w:hAnsi="Cambria"/>
          <w:b/>
          <w:bCs/>
          <w:sz w:val="36"/>
          <w:szCs w:val="36"/>
        </w:rPr>
      </w:pPr>
    </w:p>
    <w:p w:rsidR="00A24239" w:rsidRDefault="00A24239" w:rsidP="000E427B">
      <w:pPr>
        <w:pStyle w:val="a3"/>
        <w:ind w:left="780"/>
        <w:jc w:val="center"/>
        <w:rPr>
          <w:rFonts w:ascii="Cambria" w:hAnsi="Cambria"/>
          <w:b/>
          <w:bCs/>
          <w:sz w:val="36"/>
          <w:szCs w:val="36"/>
        </w:rPr>
      </w:pPr>
    </w:p>
    <w:p w:rsidR="00A24239" w:rsidRPr="009327EE" w:rsidRDefault="00A24239" w:rsidP="000E427B">
      <w:pPr>
        <w:pStyle w:val="a3"/>
        <w:ind w:left="780"/>
        <w:jc w:val="center"/>
        <w:rPr>
          <w:rFonts w:ascii="Cambria" w:hAnsi="Cambria"/>
          <w:sz w:val="28"/>
          <w:szCs w:val="28"/>
        </w:rPr>
      </w:pPr>
    </w:p>
    <w:p w:rsidR="000E427B" w:rsidRDefault="000E427B" w:rsidP="000E427B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0E427B" w:rsidRDefault="000E427B" w:rsidP="000E427B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526887" w:rsidRDefault="007A1EAE" w:rsidP="002A3736">
      <w:pPr>
        <w:pStyle w:val="a3"/>
        <w:ind w:left="7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roundrect id="_x0000_s1040" style="position:absolute;left:0;text-align:left;margin-left:242.7pt;margin-top:143.95pt;width:100.5pt;height:45pt;z-index:251646976" arcsize="10923f" filled="f" stroked="f">
            <v:textbox style="mso-next-textbox:#_x0000_s1040">
              <w:txbxContent>
                <w:p w:rsidR="00B735BA" w:rsidRPr="009327EE" w:rsidRDefault="00B735BA" w:rsidP="00C36EA3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  <w:t>Расходы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39" style="position:absolute;left:0;text-align:left;margin-left:142.2pt;margin-top:143.95pt;width:100.5pt;height:45pt;z-index:251645952" arcsize="10923f" filled="f" stroked="f">
            <v:textbox style="mso-next-textbox:#_x0000_s1039">
              <w:txbxContent>
                <w:p w:rsidR="00B735BA" w:rsidRPr="009327EE" w:rsidRDefault="00B735BA" w:rsidP="00C36EA3">
                  <w:pPr>
                    <w:jc w:val="center"/>
                    <w:rPr>
                      <w:rFonts w:ascii="Cambria" w:hAnsi="Cambria"/>
                      <w:b/>
                      <w:color w:val="000000"/>
                      <w:sz w:val="36"/>
                      <w:szCs w:val="36"/>
                    </w:rPr>
                  </w:pPr>
                  <w:r w:rsidRPr="009327EE">
                    <w:rPr>
                      <w:rFonts w:ascii="Cambria" w:hAnsi="Cambria"/>
                      <w:b/>
                      <w:color w:val="000000"/>
                      <w:sz w:val="36"/>
                      <w:szCs w:val="36"/>
                    </w:rPr>
                    <w:t>Доходы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42" style="position:absolute;left:0;text-align:left;margin-left:562.95pt;margin-top:150.95pt;width:100.5pt;height:45pt;z-index:251649024" arcsize="10923f" filled="f" stroked="f">
            <v:textbox style="mso-next-textbox:#_x0000_s1042">
              <w:txbxContent>
                <w:p w:rsidR="00B735BA" w:rsidRPr="009327EE" w:rsidRDefault="00B735BA" w:rsidP="00C36EA3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  <w:t>Расходы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41" style="position:absolute;left:0;text-align:left;margin-left:462.45pt;margin-top:150.95pt;width:100.5pt;height:45pt;z-index:251648000" arcsize="10923f" filled="f" stroked="f">
            <v:textbox style="mso-next-textbox:#_x0000_s1041">
              <w:txbxContent>
                <w:p w:rsidR="00B735BA" w:rsidRPr="009327EE" w:rsidRDefault="00B735BA" w:rsidP="00C36EA3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  <w:t>Доходы</w:t>
                  </w:r>
                </w:p>
              </w:txbxContent>
            </v:textbox>
          </v:roundrect>
        </w:pict>
      </w:r>
      <w:r w:rsidR="00526887">
        <w:rPr>
          <w:rFonts w:ascii="Times New Roman" w:hAnsi="Times New Roman"/>
          <w:sz w:val="28"/>
          <w:szCs w:val="28"/>
        </w:rPr>
        <w:t xml:space="preserve"> </w:t>
      </w:r>
      <w:r w:rsidR="00C36EA3">
        <w:rPr>
          <w:rFonts w:ascii="Times New Roman" w:hAnsi="Times New Roman"/>
          <w:sz w:val="28"/>
          <w:szCs w:val="28"/>
        </w:rPr>
        <w:t xml:space="preserve">            </w:t>
      </w:r>
      <w:r w:rsidR="001478D4">
        <w:rPr>
          <w:rFonts w:ascii="Times New Roman" w:hAnsi="Times New Roman"/>
          <w:sz w:val="28"/>
          <w:szCs w:val="28"/>
        </w:rPr>
        <w:t xml:space="preserve">  </w:t>
      </w:r>
      <w:r w:rsidR="00C36EA3">
        <w:rPr>
          <w:rFonts w:ascii="Times New Roman" w:hAnsi="Times New Roman"/>
          <w:sz w:val="28"/>
          <w:szCs w:val="28"/>
        </w:rPr>
        <w:t xml:space="preserve">                </w:t>
      </w:r>
      <w:r w:rsidR="006407F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33170" cy="1297305"/>
            <wp:effectExtent l="19050" t="0" r="5080" b="0"/>
            <wp:docPr id="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5940" b="17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129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6887" w:rsidRPr="00526887">
        <w:rPr>
          <w:rFonts w:ascii="Times New Roman" w:hAnsi="Times New Roman"/>
          <w:sz w:val="28"/>
          <w:szCs w:val="28"/>
        </w:rPr>
        <w:t xml:space="preserve"> </w:t>
      </w:r>
      <w:r w:rsidR="006407F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01420" cy="2158365"/>
            <wp:effectExtent l="19050" t="0" r="0" b="0"/>
            <wp:docPr id="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4059" b="17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215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6887">
        <w:rPr>
          <w:rFonts w:ascii="Times New Roman" w:hAnsi="Times New Roman"/>
          <w:noProof/>
          <w:sz w:val="28"/>
          <w:szCs w:val="28"/>
          <w:lang w:eastAsia="ru-RU"/>
        </w:rPr>
        <w:t xml:space="preserve">     </w:t>
      </w:r>
      <w:r w:rsidR="00C36EA3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</w:t>
      </w:r>
      <w:r w:rsidR="00526887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6407F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33170" cy="2147570"/>
            <wp:effectExtent l="19050" t="0" r="5080" b="0"/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5938" b="17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214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07F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12215" cy="1392555"/>
            <wp:effectExtent l="19050" t="0" r="6985" b="0"/>
            <wp:docPr id="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4060" b="17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139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EA3" w:rsidRDefault="001478D4" w:rsidP="002A3736">
      <w:pPr>
        <w:pStyle w:val="a3"/>
        <w:ind w:left="780"/>
        <w:rPr>
          <w:sz w:val="30"/>
          <w:szCs w:val="30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C36EA3">
        <w:rPr>
          <w:rFonts w:ascii="Times New Roman" w:hAnsi="Times New Roman"/>
          <w:sz w:val="28"/>
          <w:szCs w:val="28"/>
        </w:rPr>
        <w:t xml:space="preserve">                           </w:t>
      </w:r>
      <w:r w:rsidR="006407F4">
        <w:rPr>
          <w:noProof/>
          <w:sz w:val="30"/>
          <w:szCs w:val="30"/>
          <w:lang w:eastAsia="ru-RU"/>
        </w:rPr>
        <w:drawing>
          <wp:inline distT="0" distB="0" distL="0" distR="0">
            <wp:extent cx="3253740" cy="2753995"/>
            <wp:effectExtent l="0" t="0" r="0" b="0"/>
            <wp:docPr id="8" name="Схема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20"/>
                    <pic:cNvPicPr>
                      <a:picLocks noChangeArrowheads="1"/>
                    </pic:cNvPicPr>
                  </pic:nvPicPr>
                  <pic:blipFill>
                    <a:blip r:embed="rId14" cstate="print"/>
                    <a:srcRect l="-15710" r="-15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75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  <w:lang w:eastAsia="ru-RU"/>
        </w:rPr>
        <w:t xml:space="preserve">                  </w:t>
      </w:r>
      <w:r w:rsidR="006407F4">
        <w:rPr>
          <w:noProof/>
          <w:sz w:val="30"/>
          <w:szCs w:val="30"/>
          <w:lang w:eastAsia="ru-RU"/>
        </w:rPr>
        <w:drawing>
          <wp:inline distT="0" distB="0" distL="0" distR="0">
            <wp:extent cx="3253740" cy="2753995"/>
            <wp:effectExtent l="0" t="0" r="0" b="0"/>
            <wp:docPr id="9" name="Схема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21"/>
                    <pic:cNvPicPr>
                      <a:picLocks noChangeArrowheads="1"/>
                    </pic:cNvPicPr>
                  </pic:nvPicPr>
                  <pic:blipFill>
                    <a:blip r:embed="rId15" cstate="print"/>
                    <a:srcRect l="-15710" r="-15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75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EA3" w:rsidRDefault="00C36EA3" w:rsidP="002A3736">
      <w:pPr>
        <w:pStyle w:val="a3"/>
        <w:ind w:left="780"/>
        <w:rPr>
          <w:sz w:val="30"/>
          <w:szCs w:val="30"/>
        </w:rPr>
      </w:pPr>
    </w:p>
    <w:p w:rsidR="00CC5858" w:rsidRDefault="00CC5858" w:rsidP="00025481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0E427B" w:rsidRDefault="009B7FA4" w:rsidP="009B7F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iCs/>
          <w:color w:val="000000"/>
          <w:sz w:val="40"/>
          <w:szCs w:val="40"/>
        </w:rPr>
        <w:t>ДОХОДЫ БЮДЖЕТА</w:t>
      </w:r>
      <w:r w:rsidR="00A63ECD">
        <w:rPr>
          <w:rFonts w:ascii="Times New Roman" w:hAnsi="Times New Roman"/>
          <w:bCs/>
          <w:iCs/>
          <w:color w:val="000000"/>
          <w:sz w:val="32"/>
          <w:szCs w:val="32"/>
        </w:rPr>
        <w:t xml:space="preserve">   </w:t>
      </w:r>
      <w:r w:rsidR="00A63ECD" w:rsidRPr="00A63ECD">
        <w:rPr>
          <w:rFonts w:ascii="Times New Roman" w:hAnsi="Times New Roman"/>
          <w:b/>
          <w:bCs/>
          <w:i/>
          <w:iCs/>
          <w:color w:val="000000"/>
          <w:sz w:val="32"/>
          <w:szCs w:val="32"/>
        </w:rPr>
        <w:t xml:space="preserve"> -</w:t>
      </w:r>
      <w:r>
        <w:rPr>
          <w:rFonts w:ascii="Times New Roman" w:hAnsi="Times New Roman"/>
          <w:b/>
          <w:bCs/>
          <w:i/>
          <w:iCs/>
          <w:color w:val="000000"/>
          <w:sz w:val="32"/>
          <w:szCs w:val="32"/>
        </w:rPr>
        <w:t xml:space="preserve"> </w:t>
      </w:r>
      <w:r w:rsidR="00A63ECD">
        <w:rPr>
          <w:rFonts w:ascii="Times New Roman" w:hAnsi="Times New Roman"/>
          <w:b/>
          <w:bCs/>
          <w:i/>
          <w:iCs/>
          <w:color w:val="000000"/>
          <w:sz w:val="32"/>
          <w:szCs w:val="32"/>
        </w:rPr>
        <w:t xml:space="preserve"> </w:t>
      </w:r>
      <w:r w:rsidR="00A63ECD" w:rsidRPr="00A63ECD">
        <w:rPr>
          <w:rFonts w:ascii="Times New Roman" w:hAnsi="Times New Roman"/>
          <w:b/>
          <w:bCs/>
          <w:i/>
          <w:iCs/>
          <w:color w:val="000000"/>
          <w:sz w:val="32"/>
          <w:szCs w:val="32"/>
        </w:rPr>
        <w:t>поступления денежных средств</w:t>
      </w:r>
      <w:r>
        <w:rPr>
          <w:rFonts w:ascii="Times New Roman" w:hAnsi="Times New Roman"/>
          <w:b/>
          <w:bCs/>
          <w:i/>
          <w:iCs/>
          <w:color w:val="000000"/>
          <w:sz w:val="32"/>
          <w:szCs w:val="32"/>
        </w:rPr>
        <w:t xml:space="preserve"> </w:t>
      </w:r>
      <w:r w:rsidR="00A63ECD" w:rsidRPr="00A63ECD">
        <w:rPr>
          <w:rFonts w:ascii="Times New Roman" w:hAnsi="Times New Roman"/>
          <w:b/>
          <w:bCs/>
          <w:i/>
          <w:iCs/>
          <w:color w:val="000000"/>
          <w:sz w:val="32"/>
          <w:szCs w:val="32"/>
        </w:rPr>
        <w:t>в бю</w:t>
      </w:r>
      <w:r w:rsidR="00A63ECD" w:rsidRPr="00A63ECD">
        <w:rPr>
          <w:rFonts w:ascii="Times New Roman" w:hAnsi="Times New Roman"/>
          <w:b/>
          <w:bCs/>
          <w:i/>
          <w:iCs/>
          <w:color w:val="000000"/>
          <w:sz w:val="32"/>
          <w:szCs w:val="32"/>
        </w:rPr>
        <w:t>д</w:t>
      </w:r>
      <w:r w:rsidR="00A63ECD" w:rsidRPr="00A63ECD">
        <w:rPr>
          <w:rFonts w:ascii="Times New Roman" w:hAnsi="Times New Roman"/>
          <w:b/>
          <w:bCs/>
          <w:i/>
          <w:iCs/>
          <w:color w:val="000000"/>
          <w:sz w:val="32"/>
          <w:szCs w:val="32"/>
        </w:rPr>
        <w:t>жет</w:t>
      </w:r>
    </w:p>
    <w:p w:rsidR="000E427B" w:rsidRDefault="000E427B" w:rsidP="009B7FA4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</w:p>
    <w:p w:rsidR="00A63ECD" w:rsidRDefault="00A63ECD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147F22" w:rsidRDefault="00147F22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A63ECD" w:rsidRDefault="00A63ECD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A63ECD" w:rsidRDefault="00A63ECD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A63ECD" w:rsidRDefault="00A63ECD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147F22" w:rsidRDefault="00147F22" w:rsidP="009B7F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40"/>
          <w:szCs w:val="40"/>
        </w:rPr>
      </w:pPr>
    </w:p>
    <w:p w:rsidR="00B10004" w:rsidRDefault="006407F4" w:rsidP="009B7F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40"/>
          <w:szCs w:val="40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817735" cy="5121910"/>
            <wp:effectExtent l="38100" t="0" r="12065" b="0"/>
            <wp:docPr id="143" name="Организационная диаграмма 14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:rsidR="00B10004" w:rsidRDefault="00B10004" w:rsidP="009B7F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40"/>
          <w:szCs w:val="40"/>
        </w:rPr>
      </w:pPr>
    </w:p>
    <w:p w:rsidR="00B10004" w:rsidRDefault="00B10004" w:rsidP="009B7F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40"/>
          <w:szCs w:val="40"/>
        </w:rPr>
      </w:pPr>
    </w:p>
    <w:p w:rsidR="00B10004" w:rsidRDefault="00B10004" w:rsidP="009B7F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40"/>
          <w:szCs w:val="40"/>
        </w:rPr>
      </w:pPr>
    </w:p>
    <w:p w:rsidR="009B7FA4" w:rsidRPr="009B7FA4" w:rsidRDefault="009B7FA4" w:rsidP="009B7F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32"/>
          <w:szCs w:val="32"/>
        </w:rPr>
      </w:pPr>
      <w:r w:rsidRPr="009B7FA4">
        <w:rPr>
          <w:rFonts w:ascii="Times New Roman" w:hAnsi="Times New Roman"/>
          <w:b/>
          <w:bCs/>
          <w:color w:val="000000"/>
          <w:sz w:val="40"/>
          <w:szCs w:val="40"/>
        </w:rPr>
        <w:lastRenderedPageBreak/>
        <w:t>РАСХОДЫ БЮДЖЕТА</w:t>
      </w:r>
      <w:r w:rsidRPr="009B7FA4">
        <w:rPr>
          <w:rFonts w:ascii="Times New Roman" w:hAnsi="Times New Roman"/>
          <w:b/>
          <w:bCs/>
          <w:color w:val="000000"/>
          <w:sz w:val="48"/>
          <w:szCs w:val="48"/>
        </w:rPr>
        <w:t xml:space="preserve"> </w:t>
      </w:r>
      <w:r w:rsidRPr="009B7FA4">
        <w:rPr>
          <w:rFonts w:ascii="Times New Roman" w:hAnsi="Times New Roman"/>
          <w:color w:val="000000"/>
          <w:sz w:val="48"/>
          <w:szCs w:val="48"/>
        </w:rPr>
        <w:t>–</w:t>
      </w:r>
      <w:r w:rsidR="00CC2B02">
        <w:rPr>
          <w:rFonts w:ascii="Times New Roman" w:hAnsi="Times New Roman"/>
          <w:color w:val="000000"/>
          <w:sz w:val="48"/>
          <w:szCs w:val="48"/>
        </w:rPr>
        <w:t xml:space="preserve"> </w:t>
      </w:r>
      <w:r w:rsidRPr="009B7FA4">
        <w:rPr>
          <w:rFonts w:ascii="Times New Roman" w:hAnsi="Times New Roman"/>
          <w:b/>
          <w:i/>
          <w:color w:val="000000"/>
          <w:sz w:val="32"/>
          <w:szCs w:val="32"/>
        </w:rPr>
        <w:t>выплачиваемые из бюджета денежные средства</w:t>
      </w:r>
    </w:p>
    <w:p w:rsidR="009B7FA4" w:rsidRDefault="009B7FA4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9B7FA4" w:rsidRDefault="009B7FA4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9B7FA4" w:rsidRDefault="006407F4" w:rsidP="003751C2">
      <w:pPr>
        <w:spacing w:after="0" w:line="24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8792845" cy="5443855"/>
            <wp:effectExtent l="19050" t="0" r="0" b="0"/>
            <wp:docPr id="11" name="Схе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9"/>
                    <pic:cNvPicPr>
                      <a:picLocks noChangeArrowheads="1"/>
                    </pic:cNvPicPr>
                  </pic:nvPicPr>
                  <pic:blipFill>
                    <a:blip r:embed="rId21" cstate="print"/>
                    <a:srcRect r="-5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2845" cy="544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FA4" w:rsidRDefault="009B7FA4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7F0CBB" w:rsidRDefault="007F0CBB" w:rsidP="00DA7A2B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F50491" w:rsidRDefault="00F50491" w:rsidP="00DA7A2B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D96BC9" w:rsidRDefault="00F50491" w:rsidP="00DA7A2B">
      <w:pPr>
        <w:spacing w:after="0" w:line="240" w:lineRule="auto"/>
        <w:ind w:firstLine="360"/>
        <w:jc w:val="center"/>
        <w:rPr>
          <w:rStyle w:val="9"/>
          <w:rFonts w:eastAsia="Calibri"/>
        </w:rPr>
      </w:pPr>
      <w:r w:rsidRPr="00D96BC9">
        <w:rPr>
          <w:rStyle w:val="9"/>
          <w:rFonts w:eastAsia="Calibri"/>
          <w:b/>
          <w:sz w:val="40"/>
          <w:szCs w:val="40"/>
        </w:rPr>
        <w:t>Расходное обязательство</w:t>
      </w:r>
      <w:r>
        <w:rPr>
          <w:rStyle w:val="9"/>
          <w:rFonts w:eastAsia="Calibri"/>
        </w:rPr>
        <w:t xml:space="preserve"> - обязанность выплатить денежные средства из </w:t>
      </w:r>
    </w:p>
    <w:p w:rsidR="00F50491" w:rsidRDefault="00F50491" w:rsidP="00DA7A2B">
      <w:pPr>
        <w:spacing w:after="0" w:line="240" w:lineRule="auto"/>
        <w:ind w:firstLine="360"/>
        <w:jc w:val="center"/>
        <w:rPr>
          <w:rStyle w:val="9"/>
          <w:rFonts w:eastAsia="Calibri"/>
        </w:rPr>
      </w:pPr>
      <w:r>
        <w:rPr>
          <w:rStyle w:val="9"/>
          <w:rFonts w:eastAsia="Calibri"/>
        </w:rPr>
        <w:t>соответствующ</w:t>
      </w:r>
      <w:r>
        <w:rPr>
          <w:rStyle w:val="9"/>
          <w:rFonts w:eastAsia="Calibri"/>
        </w:rPr>
        <w:t>е</w:t>
      </w:r>
      <w:r>
        <w:rPr>
          <w:rStyle w:val="9"/>
          <w:rFonts w:eastAsia="Calibri"/>
        </w:rPr>
        <w:t>го бюджета</w:t>
      </w:r>
    </w:p>
    <w:p w:rsidR="00D96BC9" w:rsidRDefault="00D96BC9" w:rsidP="00DA7A2B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F50491" w:rsidRDefault="00F50491" w:rsidP="00DA7A2B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F50491" w:rsidRPr="00F50491" w:rsidRDefault="00F50491" w:rsidP="00F50491">
      <w:pPr>
        <w:widowControl w:val="0"/>
        <w:tabs>
          <w:tab w:val="right" w:pos="7176"/>
          <w:tab w:val="right" w:pos="7766"/>
          <w:tab w:val="right" w:pos="10056"/>
          <w:tab w:val="right" w:pos="10325"/>
          <w:tab w:val="right" w:pos="11486"/>
        </w:tabs>
        <w:spacing w:after="0" w:line="290" w:lineRule="exact"/>
        <w:jc w:val="both"/>
        <w:rPr>
          <w:rFonts w:ascii="Times New Roman" w:eastAsia="Times New Roman" w:hAnsi="Times New Roman"/>
          <w:b/>
          <w:bCs/>
          <w:color w:val="000000"/>
          <w:sz w:val="29"/>
          <w:szCs w:val="29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9"/>
          <w:szCs w:val="29"/>
          <w:lang w:eastAsia="ru-RU"/>
        </w:rPr>
        <w:t xml:space="preserve">                   </w:t>
      </w:r>
      <w:r w:rsidRPr="00F50491">
        <w:rPr>
          <w:rFonts w:ascii="Times New Roman" w:eastAsia="Times New Roman" w:hAnsi="Times New Roman"/>
          <w:b/>
          <w:bCs/>
          <w:color w:val="000000"/>
          <w:sz w:val="29"/>
          <w:szCs w:val="29"/>
          <w:lang w:eastAsia="ru-RU"/>
        </w:rPr>
        <w:t>Расходные обязательства</w:t>
      </w:r>
      <w:r w:rsidRPr="00F50491">
        <w:rPr>
          <w:rFonts w:ascii="Times New Roman" w:eastAsia="Times New Roman" w:hAnsi="Times New Roman"/>
          <w:b/>
          <w:bCs/>
          <w:color w:val="000000"/>
          <w:sz w:val="29"/>
          <w:szCs w:val="29"/>
          <w:lang w:eastAsia="ru-RU"/>
        </w:rPr>
        <w:tab/>
      </w:r>
      <w:r>
        <w:rPr>
          <w:rFonts w:ascii="Times New Roman" w:eastAsia="Times New Roman" w:hAnsi="Times New Roman"/>
          <w:b/>
          <w:bCs/>
          <w:color w:val="000000"/>
          <w:sz w:val="29"/>
          <w:szCs w:val="29"/>
          <w:lang w:eastAsia="ru-RU"/>
        </w:rPr>
        <w:t xml:space="preserve">                       </w:t>
      </w:r>
      <w:r w:rsidRPr="00F50491">
        <w:rPr>
          <w:rFonts w:ascii="Times New Roman" w:eastAsia="Times New Roman" w:hAnsi="Times New Roman"/>
          <w:b/>
          <w:bCs/>
          <w:color w:val="000000"/>
          <w:sz w:val="29"/>
          <w:szCs w:val="29"/>
          <w:lang w:eastAsia="ru-RU"/>
        </w:rPr>
        <w:t>Основания</w:t>
      </w:r>
      <w:r>
        <w:rPr>
          <w:rFonts w:ascii="Times New Roman" w:eastAsia="Times New Roman" w:hAnsi="Times New Roman"/>
          <w:b/>
          <w:bCs/>
          <w:color w:val="000000"/>
          <w:sz w:val="29"/>
          <w:szCs w:val="29"/>
          <w:lang w:eastAsia="ru-RU"/>
        </w:rPr>
        <w:t xml:space="preserve"> </w:t>
      </w:r>
      <w:r w:rsidRPr="00F50491">
        <w:rPr>
          <w:rFonts w:ascii="Times New Roman" w:eastAsia="Times New Roman" w:hAnsi="Times New Roman"/>
          <w:b/>
          <w:bCs/>
          <w:color w:val="000000"/>
          <w:sz w:val="29"/>
          <w:szCs w:val="29"/>
          <w:lang w:eastAsia="ru-RU"/>
        </w:rPr>
        <w:t>для</w:t>
      </w:r>
      <w:r w:rsidRPr="00F50491">
        <w:rPr>
          <w:rFonts w:ascii="Times New Roman" w:eastAsia="Times New Roman" w:hAnsi="Times New Roman"/>
          <w:b/>
          <w:bCs/>
          <w:color w:val="000000"/>
          <w:sz w:val="29"/>
          <w:szCs w:val="29"/>
          <w:lang w:eastAsia="ru-RU"/>
        </w:rPr>
        <w:tab/>
      </w:r>
      <w:r>
        <w:rPr>
          <w:rFonts w:ascii="Times New Roman" w:eastAsia="Times New Roman" w:hAnsi="Times New Roman"/>
          <w:b/>
          <w:bCs/>
          <w:color w:val="000000"/>
          <w:sz w:val="29"/>
          <w:szCs w:val="29"/>
          <w:lang w:eastAsia="ru-RU"/>
        </w:rPr>
        <w:t xml:space="preserve"> </w:t>
      </w:r>
      <w:r w:rsidRPr="00F50491">
        <w:rPr>
          <w:rFonts w:ascii="Times New Roman" w:eastAsia="Times New Roman" w:hAnsi="Times New Roman"/>
          <w:b/>
          <w:bCs/>
          <w:color w:val="000000"/>
          <w:sz w:val="29"/>
          <w:szCs w:val="29"/>
          <w:lang w:eastAsia="ru-RU"/>
        </w:rPr>
        <w:t>возникновения</w:t>
      </w:r>
      <w:r>
        <w:rPr>
          <w:rFonts w:ascii="Times New Roman" w:eastAsia="Times New Roman" w:hAnsi="Times New Roman"/>
          <w:b/>
          <w:bCs/>
          <w:color w:val="000000"/>
          <w:sz w:val="29"/>
          <w:szCs w:val="29"/>
          <w:lang w:eastAsia="ru-RU"/>
        </w:rPr>
        <w:t xml:space="preserve"> </w:t>
      </w:r>
      <w:r w:rsidRPr="00F50491">
        <w:rPr>
          <w:rFonts w:ascii="Times New Roman" w:eastAsia="Times New Roman" w:hAnsi="Times New Roman"/>
          <w:b/>
          <w:bCs/>
          <w:color w:val="000000"/>
          <w:sz w:val="29"/>
          <w:szCs w:val="29"/>
          <w:lang w:eastAsia="ru-RU"/>
        </w:rPr>
        <w:t>и</w:t>
      </w:r>
      <w:r>
        <w:rPr>
          <w:rFonts w:ascii="Times New Roman" w:eastAsia="Times New Roman" w:hAnsi="Times New Roman"/>
          <w:b/>
          <w:bCs/>
          <w:color w:val="000000"/>
          <w:sz w:val="29"/>
          <w:szCs w:val="29"/>
          <w:lang w:eastAsia="ru-RU"/>
        </w:rPr>
        <w:t xml:space="preserve"> </w:t>
      </w:r>
      <w:r w:rsidRPr="00F50491">
        <w:rPr>
          <w:rFonts w:ascii="Times New Roman" w:eastAsia="Times New Roman" w:hAnsi="Times New Roman"/>
          <w:b/>
          <w:bCs/>
          <w:color w:val="000000"/>
          <w:sz w:val="29"/>
          <w:szCs w:val="29"/>
          <w:lang w:eastAsia="ru-RU"/>
        </w:rPr>
        <w:tab/>
        <w:t>оплаты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4829"/>
        <w:gridCol w:w="8626"/>
      </w:tblGrid>
      <w:tr w:rsidR="00F50491" w:rsidRPr="00F50491" w:rsidTr="003161B4">
        <w:tblPrEx>
          <w:tblCellMar>
            <w:top w:w="0" w:type="dxa"/>
            <w:bottom w:w="0" w:type="dxa"/>
          </w:tblCellMar>
        </w:tblPrEx>
        <w:trPr>
          <w:trHeight w:hRule="exact" w:val="1334"/>
          <w:jc w:val="center"/>
        </w:trPr>
        <w:tc>
          <w:tcPr>
            <w:tcW w:w="4829" w:type="dxa"/>
            <w:tcBorders>
              <w:top w:val="single" w:sz="4" w:space="0" w:color="auto"/>
              <w:left w:val="single" w:sz="4" w:space="0" w:color="auto"/>
            </w:tcBorders>
            <w:shd w:val="clear" w:color="auto" w:fill="C2D69B"/>
          </w:tcPr>
          <w:p w:rsidR="00F50491" w:rsidRPr="00F50491" w:rsidRDefault="00F50491" w:rsidP="00F50491">
            <w:pPr>
              <w:widowControl w:val="0"/>
              <w:spacing w:after="0" w:line="290" w:lineRule="exact"/>
              <w:ind w:left="160"/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</w:pPr>
            <w:r w:rsidRPr="00F50491">
              <w:rPr>
                <w:rFonts w:ascii="Times New Roman" w:eastAsia="Times New Roman" w:hAnsi="Times New Roman"/>
                <w:b/>
                <w:bCs/>
                <w:color w:val="000000"/>
                <w:sz w:val="29"/>
                <w:szCs w:val="29"/>
                <w:lang w:eastAsia="ru-RU"/>
              </w:rPr>
              <w:t>Публичные</w:t>
            </w:r>
          </w:p>
        </w:tc>
        <w:tc>
          <w:tcPr>
            <w:tcW w:w="8626" w:type="dxa"/>
            <w:tcBorders>
              <w:top w:val="single" w:sz="4" w:space="0" w:color="auto"/>
              <w:right w:val="single" w:sz="4" w:space="0" w:color="auto"/>
            </w:tcBorders>
            <w:shd w:val="clear" w:color="auto" w:fill="C2D69B"/>
          </w:tcPr>
          <w:p w:rsidR="00F50491" w:rsidRPr="00F50491" w:rsidRDefault="00F50491" w:rsidP="00F50491">
            <w:pPr>
              <w:widowControl w:val="0"/>
              <w:spacing w:after="0" w:line="384" w:lineRule="exact"/>
              <w:jc w:val="both"/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</w:pPr>
            <w:r w:rsidRPr="00F50491"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  <w:t>Законы, определяющие объем и правила определения объема обяз</w:t>
            </w:r>
            <w:r w:rsidRPr="00F50491"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  <w:t>а</w:t>
            </w:r>
            <w:r w:rsidRPr="00F50491"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  <w:t>тельств перед гражданами, организациями, органами власти</w:t>
            </w:r>
          </w:p>
        </w:tc>
      </w:tr>
      <w:tr w:rsidR="00F50491" w:rsidRPr="00F50491" w:rsidTr="003161B4">
        <w:tblPrEx>
          <w:tblCellMar>
            <w:top w:w="0" w:type="dxa"/>
            <w:bottom w:w="0" w:type="dxa"/>
          </w:tblCellMar>
        </w:tblPrEx>
        <w:trPr>
          <w:trHeight w:hRule="exact" w:val="1325"/>
          <w:jc w:val="center"/>
        </w:trPr>
        <w:tc>
          <w:tcPr>
            <w:tcW w:w="4829" w:type="dxa"/>
            <w:tcBorders>
              <w:left w:val="single" w:sz="4" w:space="0" w:color="auto"/>
            </w:tcBorders>
            <w:shd w:val="clear" w:color="auto" w:fill="FDE9D9"/>
          </w:tcPr>
          <w:p w:rsidR="00F50491" w:rsidRPr="00F50491" w:rsidRDefault="00F50491" w:rsidP="00F50491">
            <w:pPr>
              <w:widowControl w:val="0"/>
              <w:spacing w:after="0" w:line="290" w:lineRule="exact"/>
              <w:ind w:left="640"/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</w:pPr>
            <w:r w:rsidRPr="00F50491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9"/>
                <w:szCs w:val="29"/>
                <w:lang w:eastAsia="ru-RU"/>
              </w:rPr>
              <w:t>в том числе</w:t>
            </w:r>
          </w:p>
        </w:tc>
        <w:tc>
          <w:tcPr>
            <w:tcW w:w="8626" w:type="dxa"/>
            <w:tcBorders>
              <w:right w:val="single" w:sz="4" w:space="0" w:color="auto"/>
            </w:tcBorders>
            <w:shd w:val="clear" w:color="auto" w:fill="FDE9D9"/>
          </w:tcPr>
          <w:p w:rsidR="00F50491" w:rsidRPr="00F50491" w:rsidRDefault="00F50491" w:rsidP="00F50491">
            <w:pPr>
              <w:widowControl w:val="0"/>
              <w:spacing w:after="0" w:line="384" w:lineRule="exact"/>
              <w:jc w:val="both"/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</w:pPr>
            <w:r w:rsidRPr="00F50491"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  <w:t>в том числе законы, устанавливающие права граждан на получение социальных выплат (пенсий, пособий, компенсаций)</w:t>
            </w:r>
          </w:p>
        </w:tc>
      </w:tr>
      <w:tr w:rsidR="00F50491" w:rsidRPr="00F50491" w:rsidTr="003161B4">
        <w:tblPrEx>
          <w:tblCellMar>
            <w:top w:w="0" w:type="dxa"/>
            <w:bottom w:w="0" w:type="dxa"/>
          </w:tblCellMar>
        </w:tblPrEx>
        <w:trPr>
          <w:trHeight w:hRule="exact" w:val="1325"/>
          <w:jc w:val="center"/>
        </w:trPr>
        <w:tc>
          <w:tcPr>
            <w:tcW w:w="4829" w:type="dxa"/>
            <w:tcBorders>
              <w:left w:val="single" w:sz="4" w:space="0" w:color="auto"/>
            </w:tcBorders>
            <w:shd w:val="clear" w:color="auto" w:fill="8DB3E2"/>
          </w:tcPr>
          <w:p w:rsidR="00F50491" w:rsidRPr="00F50491" w:rsidRDefault="00F50491" w:rsidP="00F50491">
            <w:pPr>
              <w:widowControl w:val="0"/>
              <w:spacing w:after="0" w:line="290" w:lineRule="exact"/>
              <w:ind w:left="160"/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</w:pPr>
            <w:r w:rsidRPr="00F50491">
              <w:rPr>
                <w:rFonts w:ascii="Times New Roman" w:eastAsia="Times New Roman" w:hAnsi="Times New Roman"/>
                <w:b/>
                <w:bCs/>
                <w:color w:val="000000"/>
                <w:sz w:val="29"/>
                <w:szCs w:val="29"/>
                <w:lang w:eastAsia="ru-RU"/>
              </w:rPr>
              <w:t>Гражданско-правовые</w:t>
            </w:r>
          </w:p>
        </w:tc>
        <w:tc>
          <w:tcPr>
            <w:tcW w:w="8626" w:type="dxa"/>
            <w:tcBorders>
              <w:right w:val="single" w:sz="4" w:space="0" w:color="auto"/>
            </w:tcBorders>
            <w:shd w:val="clear" w:color="auto" w:fill="8DB3E2"/>
          </w:tcPr>
          <w:p w:rsidR="00F50491" w:rsidRPr="00F50491" w:rsidRDefault="00F50491" w:rsidP="00F50491">
            <w:pPr>
              <w:widowControl w:val="0"/>
              <w:spacing w:after="0" w:line="384" w:lineRule="exact"/>
              <w:jc w:val="both"/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</w:pPr>
            <w:r w:rsidRPr="00F50491"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  <w:t>Государственный (муниципальный) контракт, трудовое соглашение, соглашение о предоставлении субсидии органам власти на закупки и т. д.</w:t>
            </w:r>
          </w:p>
        </w:tc>
      </w:tr>
      <w:tr w:rsidR="00F50491" w:rsidRPr="00F50491" w:rsidTr="003161B4">
        <w:tblPrEx>
          <w:tblCellMar>
            <w:top w:w="0" w:type="dxa"/>
            <w:bottom w:w="0" w:type="dxa"/>
          </w:tblCellMar>
        </w:tblPrEx>
        <w:trPr>
          <w:trHeight w:hRule="exact" w:val="1709"/>
          <w:jc w:val="center"/>
        </w:trPr>
        <w:tc>
          <w:tcPr>
            <w:tcW w:w="4829" w:type="dxa"/>
            <w:tcBorders>
              <w:left w:val="single" w:sz="4" w:space="0" w:color="auto"/>
              <w:bottom w:val="single" w:sz="4" w:space="0" w:color="auto"/>
            </w:tcBorders>
            <w:shd w:val="clear" w:color="auto" w:fill="E5B8B7"/>
          </w:tcPr>
          <w:p w:rsidR="00F50491" w:rsidRPr="00F50491" w:rsidRDefault="00F50491" w:rsidP="00F50491">
            <w:pPr>
              <w:widowControl w:val="0"/>
              <w:spacing w:after="0" w:line="290" w:lineRule="exact"/>
              <w:ind w:left="160"/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</w:pPr>
            <w:r w:rsidRPr="00F50491">
              <w:rPr>
                <w:rFonts w:ascii="Times New Roman" w:eastAsia="Times New Roman" w:hAnsi="Times New Roman"/>
                <w:b/>
                <w:bCs/>
                <w:color w:val="000000"/>
                <w:sz w:val="29"/>
                <w:szCs w:val="29"/>
                <w:lang w:eastAsia="ru-RU"/>
              </w:rPr>
              <w:t>Межгосударственные</w:t>
            </w:r>
          </w:p>
        </w:tc>
        <w:tc>
          <w:tcPr>
            <w:tcW w:w="86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5B8B7"/>
          </w:tcPr>
          <w:p w:rsidR="00F50491" w:rsidRPr="00F50491" w:rsidRDefault="00F50491" w:rsidP="00F50491">
            <w:pPr>
              <w:widowControl w:val="0"/>
              <w:spacing w:after="0" w:line="290" w:lineRule="exact"/>
              <w:jc w:val="both"/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</w:pPr>
            <w:r w:rsidRPr="00F50491"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  <w:t>Межгосударственный договор (соглашение)</w:t>
            </w:r>
          </w:p>
        </w:tc>
      </w:tr>
    </w:tbl>
    <w:p w:rsidR="00F50491" w:rsidRDefault="00F50491" w:rsidP="00DA7A2B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F50491" w:rsidRDefault="00F50491" w:rsidP="00DA7A2B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F50491" w:rsidRDefault="00F50491" w:rsidP="00DA7A2B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F50491" w:rsidRDefault="00F50491" w:rsidP="00DA7A2B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F50491" w:rsidRDefault="00F50491" w:rsidP="00DA7A2B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F50491" w:rsidRDefault="00F50491" w:rsidP="00DA7A2B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7F0CBB" w:rsidRDefault="007F0CBB" w:rsidP="00DA7A2B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/>
          <w:b/>
          <w:sz w:val="40"/>
          <w:szCs w:val="40"/>
          <w:lang w:eastAsia="ru-RU"/>
        </w:rPr>
        <w:t>Дефицит и профицит</w:t>
      </w:r>
    </w:p>
    <w:p w:rsidR="007F0CBB" w:rsidRDefault="007F0CBB" w:rsidP="00DA7A2B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7F0CBB" w:rsidRPr="007F0CBB" w:rsidRDefault="007F0CBB" w:rsidP="007F0CBB">
      <w:pPr>
        <w:widowControl w:val="0"/>
        <w:spacing w:after="120" w:line="240" w:lineRule="auto"/>
        <w:ind w:left="1100"/>
        <w:rPr>
          <w:rFonts w:ascii="Times New Roman" w:eastAsia="Times New Roman" w:hAnsi="Times New Roman"/>
          <w:color w:val="C00000"/>
          <w:sz w:val="35"/>
          <w:szCs w:val="35"/>
          <w:lang w:eastAsia="ru-RU"/>
        </w:rPr>
      </w:pPr>
      <w:r w:rsidRPr="007F0CBB">
        <w:rPr>
          <w:rFonts w:ascii="Times New Roman" w:eastAsia="Times New Roman" w:hAnsi="Times New Roman"/>
          <w:noProof/>
          <w:color w:val="31849B"/>
          <w:sz w:val="35"/>
          <w:szCs w:val="35"/>
          <w:lang w:eastAsia="ru-RU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1156" type="#_x0000_t4" style="position:absolute;left:0;text-align:left;margin-left:15.85pt;margin-top:1.85pt;width:26.1pt;height:18.6pt;z-index:251668480" fillcolor="#c0504d" strokecolor="#f2f2f2" strokeweight="3pt">
            <v:shadow on="t" type="perspective" color="#622423" opacity=".5" offset="1pt" offset2="-1pt"/>
          </v:shape>
        </w:pict>
      </w:r>
      <w:r w:rsidRPr="007F0CBB">
        <w:rPr>
          <w:rFonts w:ascii="Times New Roman" w:eastAsia="Times New Roman" w:hAnsi="Times New Roman"/>
          <w:color w:val="C00000"/>
          <w:sz w:val="35"/>
          <w:szCs w:val="35"/>
          <w:lang w:eastAsia="ru-RU"/>
        </w:rPr>
        <w:t>При дефицитном бюджете растет долг и (или) снижаются остатки (накопления)</w:t>
      </w:r>
    </w:p>
    <w:p w:rsidR="007F0CBB" w:rsidRDefault="007F0CBB" w:rsidP="007F0CBB">
      <w:pPr>
        <w:widowControl w:val="0"/>
        <w:spacing w:after="120" w:line="240" w:lineRule="auto"/>
        <w:ind w:left="1100"/>
        <w:rPr>
          <w:rFonts w:ascii="Times New Roman" w:eastAsia="Times New Roman" w:hAnsi="Times New Roman"/>
          <w:color w:val="31849B"/>
          <w:sz w:val="35"/>
          <w:szCs w:val="35"/>
          <w:lang w:eastAsia="ru-RU"/>
        </w:rPr>
      </w:pPr>
      <w:r w:rsidRPr="007F0CBB">
        <w:rPr>
          <w:rFonts w:ascii="Times New Roman" w:eastAsia="Times New Roman" w:hAnsi="Times New Roman"/>
          <w:noProof/>
          <w:color w:val="31849B"/>
          <w:sz w:val="35"/>
          <w:szCs w:val="35"/>
          <w:lang w:eastAsia="ru-RU"/>
        </w:rPr>
        <w:pict>
          <v:shape id="_x0000_s1155" type="#_x0000_t4" style="position:absolute;left:0;text-align:left;margin-left:15.85pt;margin-top:1.2pt;width:26.1pt;height:18.6pt;z-index:251667456" fillcolor="#4f81bd" strokecolor="#f2f2f2" strokeweight="3pt">
            <v:shadow on="t" type="perspective" color="#243f60" opacity=".5" offset="1pt" offset2="-1pt"/>
          </v:shape>
        </w:pict>
      </w:r>
      <w:r w:rsidRPr="007F0CBB">
        <w:rPr>
          <w:rFonts w:ascii="Times New Roman" w:eastAsia="Times New Roman" w:hAnsi="Times New Roman"/>
          <w:color w:val="31849B"/>
          <w:sz w:val="35"/>
          <w:szCs w:val="35"/>
          <w:lang w:eastAsia="ru-RU"/>
        </w:rPr>
        <w:t>При профицитном бюджете снижается долг и (или) растут остатки (накопления)</w:t>
      </w:r>
    </w:p>
    <w:p w:rsidR="007F0CBB" w:rsidRPr="007F0CBB" w:rsidRDefault="007F0CBB" w:rsidP="007F0CBB">
      <w:pPr>
        <w:widowControl w:val="0"/>
        <w:spacing w:after="120" w:line="240" w:lineRule="auto"/>
        <w:ind w:left="1100"/>
        <w:rPr>
          <w:rFonts w:ascii="Times New Roman" w:eastAsia="Times New Roman" w:hAnsi="Times New Roman"/>
          <w:color w:val="31849B"/>
          <w:sz w:val="35"/>
          <w:szCs w:val="35"/>
          <w:lang w:eastAsia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4459"/>
        <w:gridCol w:w="2414"/>
        <w:gridCol w:w="2117"/>
        <w:gridCol w:w="2534"/>
        <w:gridCol w:w="1358"/>
      </w:tblGrid>
      <w:tr w:rsidR="007F0CBB" w:rsidRPr="007F0CBB" w:rsidTr="003161B4">
        <w:tblPrEx>
          <w:tblCellMar>
            <w:top w:w="0" w:type="dxa"/>
            <w:bottom w:w="0" w:type="dxa"/>
          </w:tblCellMar>
        </w:tblPrEx>
        <w:trPr>
          <w:trHeight w:hRule="exact" w:val="1728"/>
          <w:jc w:val="center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F0CBB" w:rsidRPr="007F0CBB" w:rsidRDefault="007F0CBB" w:rsidP="007F0CBB">
            <w:pPr>
              <w:framePr w:w="12883" w:wrap="notBeside" w:vAnchor="text" w:hAnchor="text" w:xAlign="center" w:y="1"/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</w:tcPr>
          <w:p w:rsidR="007F0CBB" w:rsidRPr="007F0CBB" w:rsidRDefault="007F0CBB" w:rsidP="007F0CBB">
            <w:pPr>
              <w:framePr w:w="12883" w:wrap="notBeside" w:vAnchor="text" w:hAnchor="text" w:xAlign="center" w:y="1"/>
              <w:widowControl w:val="0"/>
              <w:spacing w:after="0" w:line="640" w:lineRule="exact"/>
              <w:jc w:val="center"/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</w:pPr>
            <w:r w:rsidRPr="007F0CBB">
              <w:rPr>
                <w:rFonts w:ascii="Times New Roman" w:eastAsia="Times New Roman" w:hAnsi="Times New Roman"/>
                <w:color w:val="000000"/>
                <w:sz w:val="64"/>
                <w:szCs w:val="64"/>
                <w:lang w:eastAsia="ru-RU"/>
              </w:rPr>
              <w:t>Дефицит</w:t>
            </w:r>
          </w:p>
        </w:tc>
        <w:tc>
          <w:tcPr>
            <w:tcW w:w="3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7F0CBB" w:rsidRPr="007F0CBB" w:rsidRDefault="007F0CBB" w:rsidP="007F0CBB">
            <w:pPr>
              <w:framePr w:w="12883" w:wrap="notBeside" w:vAnchor="text" w:hAnchor="text" w:xAlign="center" w:y="1"/>
              <w:widowControl w:val="0"/>
              <w:spacing w:after="0" w:line="640" w:lineRule="exact"/>
              <w:ind w:left="720"/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</w:pPr>
            <w:r w:rsidRPr="007F0CBB">
              <w:rPr>
                <w:rFonts w:ascii="Times New Roman" w:eastAsia="Times New Roman" w:hAnsi="Times New Roman"/>
                <w:color w:val="000000"/>
                <w:sz w:val="64"/>
                <w:szCs w:val="64"/>
                <w:lang w:eastAsia="ru-RU"/>
              </w:rPr>
              <w:t>Профицит</w:t>
            </w:r>
          </w:p>
        </w:tc>
      </w:tr>
      <w:tr w:rsidR="007F0CBB" w:rsidRPr="007F0CBB" w:rsidTr="007F0CBB">
        <w:tblPrEx>
          <w:tblCellMar>
            <w:top w:w="0" w:type="dxa"/>
            <w:bottom w:w="0" w:type="dxa"/>
          </w:tblCellMar>
        </w:tblPrEx>
        <w:trPr>
          <w:trHeight w:hRule="exact" w:val="2118"/>
          <w:jc w:val="center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F0CBB" w:rsidRPr="007F0CBB" w:rsidRDefault="007F0CBB" w:rsidP="007F0CBB">
            <w:pPr>
              <w:framePr w:w="12883" w:wrap="notBeside" w:vAnchor="text" w:hAnchor="text" w:xAlign="center" w:y="1"/>
              <w:widowControl w:val="0"/>
              <w:spacing w:after="0" w:line="380" w:lineRule="exact"/>
              <w:ind w:left="40"/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</w:pPr>
            <w:r w:rsidRPr="007F0CBB">
              <w:rPr>
                <w:rFonts w:ascii="Times New Roman" w:eastAsia="Times New Roman" w:hAnsi="Times New Roman"/>
                <w:color w:val="000000"/>
                <w:sz w:val="38"/>
                <w:szCs w:val="38"/>
                <w:lang w:eastAsia="ru-RU"/>
              </w:rPr>
              <w:t>Бюджет семьи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</w:tcPr>
          <w:p w:rsidR="007F0CBB" w:rsidRPr="007F0CBB" w:rsidRDefault="007F0CBB" w:rsidP="007F0CBB">
            <w:pPr>
              <w:framePr w:w="12883" w:wrap="notBeside" w:vAnchor="text" w:hAnchor="text" w:xAlign="center" w:y="1"/>
              <w:widowControl w:val="0"/>
              <w:spacing w:after="120" w:line="290" w:lineRule="exact"/>
              <w:jc w:val="both"/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</w:pPr>
            <w:r w:rsidRPr="007F0CBB"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  <w:t xml:space="preserve">  Семейные</w:t>
            </w:r>
          </w:p>
          <w:p w:rsidR="007F0CBB" w:rsidRPr="007F0CBB" w:rsidRDefault="007F0CBB" w:rsidP="007F0CBB">
            <w:pPr>
              <w:framePr w:w="12883" w:wrap="notBeside" w:vAnchor="text" w:hAnchor="text" w:xAlign="center" w:y="1"/>
              <w:widowControl w:val="0"/>
              <w:spacing w:before="120" w:after="300" w:line="290" w:lineRule="exact"/>
              <w:jc w:val="both"/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</w:pPr>
            <w:r w:rsidRPr="007F0CBB"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  <w:t xml:space="preserve">  накопления</w:t>
            </w:r>
          </w:p>
          <w:p w:rsidR="007F0CBB" w:rsidRPr="007F0CBB" w:rsidRDefault="007F0CBB" w:rsidP="007F0CBB">
            <w:pPr>
              <w:framePr w:w="12883" w:wrap="notBeside" w:vAnchor="text" w:hAnchor="text" w:xAlign="center" w:y="1"/>
              <w:widowControl w:val="0"/>
              <w:spacing w:before="300" w:after="0" w:line="331" w:lineRule="exact"/>
              <w:ind w:left="160"/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</w:pPr>
            <w:r w:rsidRPr="007F0CBB"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  <w:t>Долги по кред</w:t>
            </w:r>
            <w:r w:rsidRPr="007F0CBB"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  <w:t>и</w:t>
            </w:r>
            <w:r w:rsidRPr="007F0CBB"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  <w:t>там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F0CBB" w:rsidRPr="007F0CBB" w:rsidRDefault="007F0CBB" w:rsidP="007F0CBB">
            <w:pPr>
              <w:framePr w:w="12883" w:wrap="notBeside" w:vAnchor="text" w:hAnchor="text" w:xAlign="center" w:y="1"/>
              <w:widowControl w:val="0"/>
              <w:spacing w:after="60" w:line="800" w:lineRule="exact"/>
              <w:ind w:left="1040"/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</w:pPr>
            <w:r w:rsidRPr="007F0CBB">
              <w:rPr>
                <w:rFonts w:ascii="Times New Roman" w:eastAsia="Times New Roman" w:hAnsi="Times New Roman"/>
                <w:noProof/>
                <w:color w:val="FF0000"/>
                <w:spacing w:val="-20"/>
                <w:sz w:val="80"/>
                <w:szCs w:val="80"/>
                <w:lang w:eastAsia="ru-RU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147" type="#_x0000_t67" style="position:absolute;left:0;text-align:left;margin-left:29.75pt;margin-top:3.05pt;width:38.25pt;height:36pt;z-index:251659264;mso-position-horizontal-relative:text;mso-position-vertical-relative:text" fillcolor="#d99594" strokecolor="#c0504d" strokeweight="1pt">
                  <v:fill color2="#c0504d" focus="50%" type="gradient"/>
                  <v:shadow on="t" type="perspective" color="#622423" offset="1pt" offset2="-3pt"/>
                  <v:textbox style="layout-flow:vertical-ideographic"/>
                </v:shape>
              </w:pict>
            </w:r>
          </w:p>
          <w:p w:rsidR="007F0CBB" w:rsidRPr="007F0CBB" w:rsidRDefault="007F0CBB" w:rsidP="007F0CBB">
            <w:pPr>
              <w:framePr w:w="12883" w:wrap="notBeside" w:vAnchor="text" w:hAnchor="text" w:xAlign="center" w:y="1"/>
              <w:widowControl w:val="0"/>
              <w:spacing w:before="60" w:after="0" w:line="350" w:lineRule="exact"/>
              <w:ind w:left="1040"/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</w:pPr>
            <w:r w:rsidRPr="007F0CBB">
              <w:rPr>
                <w:rFonts w:ascii="Times New Roman" w:eastAsia="Times New Roman" w:hAnsi="Times New Roman"/>
                <w:noProof/>
                <w:color w:val="000000"/>
                <w:sz w:val="29"/>
                <w:szCs w:val="29"/>
                <w:lang w:eastAsia="ru-RU"/>
              </w:rPr>
              <w:pict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_x0000_s1148" type="#_x0000_t68" style="position:absolute;left:0;text-align:left;margin-left:29.75pt;margin-top:4.7pt;width:38.25pt;height:37.15pt;z-index:251660288" fillcolor="#d99594" strokecolor="#c0504d" strokeweight="1pt">
                  <v:fill color2="#c0504d" focus="50%" type="gradient"/>
                  <v:shadow on="t" type="perspective" color="#622423" offset="1pt" offset2="-3pt"/>
                  <v:textbox style="layout-flow:vertical-ideographic"/>
                </v:shape>
              </w:pic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7F0CBB" w:rsidRPr="007F0CBB" w:rsidRDefault="007F0CBB" w:rsidP="007F0CBB">
            <w:pPr>
              <w:framePr w:w="12883" w:wrap="notBeside" w:vAnchor="text" w:hAnchor="text" w:xAlign="center" w:y="1"/>
              <w:widowControl w:val="0"/>
              <w:spacing w:after="120" w:line="290" w:lineRule="exact"/>
              <w:ind w:left="140"/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</w:pPr>
            <w:r w:rsidRPr="007F0CBB"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  <w:t>Семейные</w:t>
            </w:r>
          </w:p>
          <w:p w:rsidR="007F0CBB" w:rsidRPr="007F0CBB" w:rsidRDefault="007F0CBB" w:rsidP="007F0CBB">
            <w:pPr>
              <w:framePr w:w="12883" w:wrap="notBeside" w:vAnchor="text" w:hAnchor="text" w:xAlign="center" w:y="1"/>
              <w:widowControl w:val="0"/>
              <w:spacing w:before="120" w:after="300" w:line="290" w:lineRule="exact"/>
              <w:ind w:left="140"/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</w:pPr>
            <w:r w:rsidRPr="007F0CBB"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  <w:t>накопления</w:t>
            </w:r>
          </w:p>
          <w:p w:rsidR="007F0CBB" w:rsidRPr="007F0CBB" w:rsidRDefault="007F0CBB" w:rsidP="007F0CBB">
            <w:pPr>
              <w:framePr w:w="12883" w:wrap="notBeside" w:vAnchor="text" w:hAnchor="text" w:xAlign="center" w:y="1"/>
              <w:widowControl w:val="0"/>
              <w:spacing w:before="300" w:after="0" w:line="331" w:lineRule="exact"/>
              <w:ind w:left="140"/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</w:pPr>
            <w:r w:rsidRPr="007F0CBB"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  <w:t>Долги по кредитам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F0CBB" w:rsidRPr="007F0CBB" w:rsidRDefault="007F0CBB" w:rsidP="007F0CBB">
            <w:pPr>
              <w:framePr w:w="12883" w:wrap="notBeside" w:vAnchor="text" w:hAnchor="text" w:xAlign="center" w:y="1"/>
              <w:widowControl w:val="0"/>
              <w:spacing w:after="0" w:line="800" w:lineRule="exact"/>
              <w:ind w:left="560"/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</w:pPr>
            <w:r w:rsidRPr="007F0CBB">
              <w:rPr>
                <w:rFonts w:ascii="Times New Roman" w:eastAsia="Times New Roman" w:hAnsi="Times New Roman"/>
                <w:noProof/>
                <w:color w:val="000000"/>
                <w:sz w:val="29"/>
                <w:szCs w:val="29"/>
                <w:lang w:eastAsia="ru-RU"/>
              </w:rPr>
              <w:pict>
                <v:shape id="_x0000_s1153" type="#_x0000_t67" style="position:absolute;left:0;text-align:left;margin-left:8.95pt;margin-top:47.7pt;width:38.25pt;height:36pt;z-index:251665408;mso-position-horizontal-relative:text;mso-position-vertical-relative:text" fillcolor="#92cddc" strokecolor="#4bacc6" strokeweight="1pt">
                  <v:fill color2="#4bacc6" focus="50%" type="gradient"/>
                  <v:shadow on="t" type="perspective" color="#205867" offset="1pt" offset2="-3pt"/>
                  <v:textbox style="layout-flow:vertical-ideographic"/>
                </v:shape>
              </w:pict>
            </w:r>
            <w:r w:rsidRPr="007F0CBB">
              <w:rPr>
                <w:rFonts w:ascii="Times New Roman" w:eastAsia="Times New Roman" w:hAnsi="Times New Roman"/>
                <w:noProof/>
                <w:color w:val="FF0000"/>
                <w:spacing w:val="-20"/>
                <w:sz w:val="80"/>
                <w:szCs w:val="80"/>
                <w:lang w:eastAsia="ru-RU"/>
              </w:rPr>
              <w:pict>
                <v:shape id="_x0000_s1151" type="#_x0000_t68" style="position:absolute;left:0;text-align:left;margin-left:8.95pt;margin-top:1.9pt;width:38.25pt;height:37.15pt;z-index:251663360;mso-position-horizontal-relative:text;mso-position-vertical-relative:text" fillcolor="#92cddc" strokecolor="#4bacc6" strokeweight="1pt">
                  <v:fill color2="#4bacc6" focus="50%" type="gradient"/>
                  <v:shadow on="t" type="perspective" color="#205867" offset="1pt" offset2="-3pt"/>
                  <v:textbox style="layout-flow:vertical-ideographic"/>
                </v:shape>
              </w:pict>
            </w:r>
          </w:p>
        </w:tc>
      </w:tr>
      <w:tr w:rsidR="007F0CBB" w:rsidRPr="007F0CBB" w:rsidTr="007F0CBB">
        <w:tblPrEx>
          <w:tblCellMar>
            <w:top w:w="0" w:type="dxa"/>
            <w:bottom w:w="0" w:type="dxa"/>
          </w:tblCellMar>
        </w:tblPrEx>
        <w:trPr>
          <w:trHeight w:hRule="exact" w:val="2568"/>
          <w:jc w:val="center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F0CBB" w:rsidRPr="007F0CBB" w:rsidRDefault="007F0CBB" w:rsidP="007F0CBB">
            <w:pPr>
              <w:framePr w:w="12883" w:wrap="notBeside" w:vAnchor="text" w:hAnchor="text" w:xAlign="center" w:y="1"/>
              <w:widowControl w:val="0"/>
              <w:spacing w:after="0" w:line="432" w:lineRule="exact"/>
              <w:ind w:left="40"/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</w:pPr>
            <w:r w:rsidRPr="007F0CBB">
              <w:rPr>
                <w:rFonts w:ascii="Times New Roman" w:eastAsia="Times New Roman" w:hAnsi="Times New Roman"/>
                <w:color w:val="000000"/>
                <w:sz w:val="35"/>
                <w:szCs w:val="35"/>
                <w:lang w:eastAsia="ru-RU"/>
              </w:rPr>
              <w:t>Бюджет страны (субъекта РФ, муниципального обр</w:t>
            </w:r>
            <w:r w:rsidRPr="007F0CBB">
              <w:rPr>
                <w:rFonts w:ascii="Times New Roman" w:eastAsia="Times New Roman" w:hAnsi="Times New Roman"/>
                <w:color w:val="000000"/>
                <w:sz w:val="35"/>
                <w:szCs w:val="35"/>
                <w:lang w:eastAsia="ru-RU"/>
              </w:rPr>
              <w:t>а</w:t>
            </w:r>
            <w:r w:rsidRPr="007F0CBB">
              <w:rPr>
                <w:rFonts w:ascii="Times New Roman" w:eastAsia="Times New Roman" w:hAnsi="Times New Roman"/>
                <w:color w:val="000000"/>
                <w:sz w:val="35"/>
                <w:szCs w:val="35"/>
                <w:lang w:eastAsia="ru-RU"/>
              </w:rPr>
              <w:t>зования)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</w:tcPr>
          <w:p w:rsidR="007F0CBB" w:rsidRPr="007F0CBB" w:rsidRDefault="007F0CBB" w:rsidP="007F0CBB">
            <w:pPr>
              <w:framePr w:w="12883" w:wrap="notBeside" w:vAnchor="text" w:hAnchor="text" w:xAlign="center" w:y="1"/>
              <w:widowControl w:val="0"/>
              <w:spacing w:after="120" w:line="290" w:lineRule="exact"/>
              <w:jc w:val="both"/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</w:pPr>
            <w:r w:rsidRPr="007F0CBB"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  <w:t xml:space="preserve">  Накопленные</w:t>
            </w:r>
          </w:p>
          <w:p w:rsidR="007F0CBB" w:rsidRPr="007F0CBB" w:rsidRDefault="007F0CBB" w:rsidP="007F0CBB">
            <w:pPr>
              <w:framePr w:w="12883" w:wrap="notBeside" w:vAnchor="text" w:hAnchor="text" w:xAlign="center" w:y="1"/>
              <w:widowControl w:val="0"/>
              <w:spacing w:before="120" w:after="300" w:line="290" w:lineRule="exact"/>
              <w:jc w:val="both"/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</w:pPr>
            <w:r w:rsidRPr="007F0CBB"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  <w:t xml:space="preserve">  резервы</w:t>
            </w:r>
          </w:p>
          <w:p w:rsidR="007F0CBB" w:rsidRPr="007F0CBB" w:rsidRDefault="007F0CBB" w:rsidP="007F0CBB">
            <w:pPr>
              <w:framePr w:w="12883" w:wrap="notBeside" w:vAnchor="text" w:hAnchor="text" w:xAlign="center" w:y="1"/>
              <w:widowControl w:val="0"/>
              <w:spacing w:before="300" w:after="0" w:line="336" w:lineRule="exact"/>
              <w:jc w:val="both"/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</w:pPr>
            <w:r w:rsidRPr="007F0CBB"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  <w:t xml:space="preserve">  Государственный    (муниципальный)    долг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F0CBB" w:rsidRPr="007F0CBB" w:rsidRDefault="007F0CBB" w:rsidP="007F0CBB">
            <w:pPr>
              <w:framePr w:w="12883" w:wrap="notBeside" w:vAnchor="text" w:hAnchor="text" w:xAlign="center" w:y="1"/>
              <w:widowControl w:val="0"/>
              <w:spacing w:before="180" w:after="0" w:line="350" w:lineRule="exact"/>
              <w:ind w:left="1040"/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</w:pPr>
            <w:r w:rsidRPr="007F0CBB">
              <w:rPr>
                <w:rFonts w:ascii="Times New Roman" w:eastAsia="Times New Roman" w:hAnsi="Times New Roman"/>
                <w:noProof/>
                <w:color w:val="000000"/>
                <w:sz w:val="29"/>
                <w:szCs w:val="29"/>
                <w:lang w:eastAsia="ru-RU"/>
              </w:rPr>
              <w:pict>
                <v:shape id="_x0000_s1149" type="#_x0000_t67" style="position:absolute;left:0;text-align:left;margin-left:29.75pt;margin-top:10.1pt;width:38.25pt;height:36pt;z-index:251661312;mso-position-horizontal-relative:text;mso-position-vertical-relative:text" fillcolor="#d99594" strokecolor="#c0504d" strokeweight="1pt">
                  <v:fill color2="#c0504d" focus="50%" type="gradient"/>
                  <v:shadow on="t" type="perspective" color="#622423" offset="1pt" offset2="-3pt"/>
                  <v:textbox style="layout-flow:vertical-ideographic"/>
                </v:shape>
              </w:pict>
            </w:r>
            <w:r w:rsidRPr="007F0CBB">
              <w:rPr>
                <w:rFonts w:ascii="Times New Roman" w:eastAsia="Times New Roman" w:hAnsi="Times New Roman"/>
                <w:noProof/>
                <w:color w:val="000000"/>
                <w:sz w:val="29"/>
                <w:szCs w:val="29"/>
                <w:lang w:eastAsia="ru-RU"/>
              </w:rPr>
              <w:pict>
                <v:shape id="_x0000_s1150" type="#_x0000_t68" style="position:absolute;left:0;text-align:left;margin-left:29.75pt;margin-top:52.1pt;width:38.25pt;height:37.15pt;z-index:251662336;mso-position-horizontal-relative:text;mso-position-vertical-relative:text" fillcolor="#d99594" strokecolor="#c0504d" strokeweight="1pt">
                  <v:fill color2="#c0504d" focus="50%" type="gradient"/>
                  <v:shadow on="t" type="perspective" color="#622423" offset="1pt" offset2="-3pt"/>
                  <v:textbox style="layout-flow:vertical-ideographic"/>
                </v:shape>
              </w:pic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7F0CBB" w:rsidRPr="007F0CBB" w:rsidRDefault="007F0CBB" w:rsidP="007F0CBB">
            <w:pPr>
              <w:framePr w:w="12883" w:wrap="notBeside" w:vAnchor="text" w:hAnchor="text" w:xAlign="center" w:y="1"/>
              <w:widowControl w:val="0"/>
              <w:spacing w:after="120" w:line="290" w:lineRule="exact"/>
              <w:ind w:left="140"/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</w:pPr>
            <w:r w:rsidRPr="007F0CBB"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  <w:t>Накопленные</w:t>
            </w:r>
          </w:p>
          <w:p w:rsidR="007F0CBB" w:rsidRPr="007F0CBB" w:rsidRDefault="007F0CBB" w:rsidP="007F0CBB">
            <w:pPr>
              <w:framePr w:w="12883" w:wrap="notBeside" w:vAnchor="text" w:hAnchor="text" w:xAlign="center" w:y="1"/>
              <w:widowControl w:val="0"/>
              <w:spacing w:before="120" w:after="300" w:line="290" w:lineRule="exact"/>
              <w:ind w:left="140"/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</w:pPr>
            <w:r w:rsidRPr="007F0CBB"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  <w:t>резервы</w:t>
            </w:r>
          </w:p>
          <w:p w:rsidR="007F0CBB" w:rsidRPr="007F0CBB" w:rsidRDefault="007F0CBB" w:rsidP="007F0CBB">
            <w:pPr>
              <w:framePr w:w="12883" w:wrap="notBeside" w:vAnchor="text" w:hAnchor="text" w:xAlign="center" w:y="1"/>
              <w:widowControl w:val="0"/>
              <w:spacing w:before="300" w:after="0" w:line="336" w:lineRule="exact"/>
              <w:ind w:left="140"/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</w:pPr>
            <w:r w:rsidRPr="007F0CBB"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  <w:t>Государственный</w:t>
            </w:r>
          </w:p>
          <w:p w:rsidR="007F0CBB" w:rsidRPr="007F0CBB" w:rsidRDefault="007F0CBB" w:rsidP="007F0CBB">
            <w:pPr>
              <w:framePr w:w="12883" w:wrap="notBeside" w:vAnchor="text" w:hAnchor="text" w:xAlign="center" w:y="1"/>
              <w:widowControl w:val="0"/>
              <w:spacing w:after="0" w:line="336" w:lineRule="exact"/>
              <w:ind w:left="140"/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</w:pPr>
            <w:r w:rsidRPr="007F0CBB"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  <w:t>(муниципальный)</w:t>
            </w:r>
          </w:p>
          <w:p w:rsidR="007F0CBB" w:rsidRPr="007F0CBB" w:rsidRDefault="007F0CBB" w:rsidP="007F0CBB">
            <w:pPr>
              <w:framePr w:w="12883" w:wrap="notBeside" w:vAnchor="text" w:hAnchor="text" w:xAlign="center" w:y="1"/>
              <w:widowControl w:val="0"/>
              <w:spacing w:after="0" w:line="336" w:lineRule="exact"/>
              <w:ind w:left="140"/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</w:pPr>
            <w:r w:rsidRPr="007F0CBB"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  <w:t>долг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F0CBB" w:rsidRPr="007F0CBB" w:rsidRDefault="007F0CBB" w:rsidP="007F0CBB">
            <w:pPr>
              <w:framePr w:w="12883" w:wrap="notBeside" w:vAnchor="text" w:hAnchor="text" w:xAlign="center" w:y="1"/>
              <w:widowControl w:val="0"/>
              <w:spacing w:after="180" w:line="290" w:lineRule="exact"/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</w:pPr>
            <w:r w:rsidRPr="007F0CBB">
              <w:rPr>
                <w:rFonts w:ascii="Times New Roman" w:eastAsia="Times New Roman" w:hAnsi="Times New Roman"/>
                <w:noProof/>
                <w:color w:val="FF0000"/>
                <w:spacing w:val="-20"/>
                <w:sz w:val="80"/>
                <w:szCs w:val="80"/>
                <w:lang w:eastAsia="ru-RU"/>
              </w:rPr>
              <w:pict>
                <v:shape id="_x0000_s1152" type="#_x0000_t68" style="position:absolute;margin-left:8.95pt;margin-top:2.55pt;width:38.25pt;height:37.15pt;z-index:251664384;mso-position-horizontal-relative:text;mso-position-vertical-relative:text" fillcolor="#92cddc" strokecolor="#4bacc6" strokeweight="1pt">
                  <v:fill color2="#4bacc6" focus="50%" type="gradient"/>
                  <v:shadow on="t" type="perspective" color="#205867" offset="1pt" offset2="-3pt"/>
                  <v:textbox style="layout-flow:vertical-ideographic"/>
                </v:shape>
              </w:pict>
            </w:r>
          </w:p>
          <w:p w:rsidR="007F0CBB" w:rsidRPr="007F0CBB" w:rsidRDefault="007F0CBB" w:rsidP="007F0CBB">
            <w:pPr>
              <w:framePr w:w="12883" w:wrap="notBeside" w:vAnchor="text" w:hAnchor="text" w:xAlign="center" w:y="1"/>
              <w:widowControl w:val="0"/>
              <w:spacing w:before="180" w:after="0" w:line="800" w:lineRule="exact"/>
              <w:ind w:left="560"/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</w:pPr>
            <w:r w:rsidRPr="007F0CBB">
              <w:rPr>
                <w:rFonts w:ascii="Times New Roman" w:eastAsia="Times New Roman" w:hAnsi="Times New Roman"/>
                <w:noProof/>
                <w:color w:val="000000"/>
                <w:sz w:val="29"/>
                <w:szCs w:val="29"/>
                <w:lang w:eastAsia="ru-RU"/>
              </w:rPr>
              <w:pict>
                <v:shape id="_x0000_s1154" type="#_x0000_t67" style="position:absolute;left:0;text-align:left;margin-left:8.95pt;margin-top:28.6pt;width:38.25pt;height:36pt;z-index:251666432" fillcolor="#92cddc" strokecolor="#4bacc6" strokeweight="1pt">
                  <v:fill color2="#4bacc6" focus="50%" type="gradient"/>
                  <v:shadow on="t" type="perspective" color="#205867" offset="1pt" offset2="-3pt"/>
                  <v:textbox style="layout-flow:vertical-ideographic"/>
                </v:shape>
              </w:pict>
            </w:r>
          </w:p>
        </w:tc>
      </w:tr>
    </w:tbl>
    <w:p w:rsidR="007F0CBB" w:rsidRDefault="007F0CBB" w:rsidP="00DA7A2B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7F0CBB" w:rsidRDefault="007F0CBB" w:rsidP="00DA7A2B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7F0CBB" w:rsidRDefault="007F0CBB" w:rsidP="00DA7A2B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7F0CBB" w:rsidRDefault="007F0CBB" w:rsidP="00DA7A2B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0E427B" w:rsidRPr="00DA7A2B" w:rsidRDefault="00DA7A2B" w:rsidP="00DA7A2B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i/>
          <w:sz w:val="32"/>
          <w:szCs w:val="32"/>
          <w:lang w:eastAsia="ru-RU"/>
        </w:rPr>
      </w:pPr>
      <w:r w:rsidRPr="00DA7A2B">
        <w:rPr>
          <w:rFonts w:ascii="Times New Roman" w:eastAsia="Times New Roman" w:hAnsi="Times New Roman"/>
          <w:b/>
          <w:sz w:val="40"/>
          <w:szCs w:val="40"/>
          <w:lang w:eastAsia="ru-RU"/>
        </w:rPr>
        <w:t>БЮДЖЕТНАЯ КЛАССИФИКАЦИЯ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E427B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0E427B" w:rsidRPr="000B6EF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E427B" w:rsidRPr="00DA7A2B"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>систематизированная группировка дох</w:t>
      </w:r>
      <w:r w:rsidR="000E427B" w:rsidRPr="00DA7A2B"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>о</w:t>
      </w:r>
      <w:r w:rsidR="000E427B" w:rsidRPr="00DA7A2B"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>дов и расходов бюджета по однородным признакам, определяемая природой местного бю</w:t>
      </w:r>
      <w:r w:rsidR="000E427B" w:rsidRPr="00DA7A2B"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>д</w:t>
      </w:r>
      <w:r w:rsidR="000E427B" w:rsidRPr="00DA7A2B"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>жета.</w:t>
      </w:r>
    </w:p>
    <w:p w:rsidR="000E427B" w:rsidRDefault="007A1EAE" w:rsidP="00DA7A2B">
      <w:pPr>
        <w:spacing w:after="0" w:line="240" w:lineRule="auto"/>
        <w:ind w:firstLine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45" type="#_x0000_t62" style="position:absolute;left:0;text-align:left;margin-left:486.75pt;margin-top:15.4pt;width:317.4pt;height:93.75pt;z-index:251650048" adj="-15428,17349" fillcolor="red" strokecolor="#c00000">
            <v:fill color2="#dae6b6" recolor="t" rotate="t" focus="100%" type="gradient"/>
            <v:textbox style="mso-next-textbox:#_x0000_s1045">
              <w:txbxContent>
                <w:p w:rsidR="00B735BA" w:rsidRPr="007B3A26" w:rsidRDefault="00B735BA">
                  <w:pPr>
                    <w:rPr>
                      <w:b/>
                      <w:sz w:val="28"/>
                      <w:szCs w:val="28"/>
                    </w:rPr>
                  </w:pPr>
                  <w:r w:rsidRPr="009327EE">
                    <w:rPr>
                      <w:b/>
                      <w:i/>
                      <w:color w:val="000000"/>
                      <w:sz w:val="28"/>
                      <w:szCs w:val="28"/>
                    </w:rPr>
                    <w:t>Классификация расходов бюджетов –основа для построения ведомственной структуры расходов</w:t>
                  </w:r>
                  <w:r w:rsidRPr="007B3A26">
                    <w:rPr>
                      <w:b/>
                      <w:sz w:val="28"/>
                      <w:szCs w:val="28"/>
                    </w:rPr>
                    <w:t xml:space="preserve"> бюджета</w:t>
                  </w:r>
                </w:p>
              </w:txbxContent>
            </v:textbox>
          </v:shape>
        </w:pict>
      </w:r>
    </w:p>
    <w:p w:rsidR="00DA7A2B" w:rsidRDefault="00DA7A2B" w:rsidP="000E427B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B3A26" w:rsidRDefault="007B3A26" w:rsidP="000E427B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16E52" w:rsidRPr="00F16E52" w:rsidRDefault="00F16E52" w:rsidP="00F16E52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Состав бюджетной классификации </w:t>
      </w: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(статья 19 Бюджетного кодекса):</w:t>
      </w:r>
    </w:p>
    <w:p w:rsidR="00F16E52" w:rsidRPr="00F16E52" w:rsidRDefault="00F16E52" w:rsidP="00F16E52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доходов бюджетов;</w:t>
      </w:r>
    </w:p>
    <w:p w:rsidR="00F16E52" w:rsidRPr="00F16E52" w:rsidRDefault="00F16E52" w:rsidP="00F16E52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классификация расходов бюджетов;</w:t>
      </w:r>
    </w:p>
    <w:p w:rsidR="00F16E52" w:rsidRPr="00F16E52" w:rsidRDefault="00F16E52" w:rsidP="00F16E52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источников финансирования дефицитов бюджетов;</w:t>
      </w:r>
    </w:p>
    <w:p w:rsidR="00DA7A2B" w:rsidRDefault="00F16E52" w:rsidP="00F16E52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операций публично-правовых образований («классификация операций сектора</w:t>
      </w:r>
    </w:p>
    <w:p w:rsidR="00DA7A2B" w:rsidRDefault="00DA7A2B" w:rsidP="000E427B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A7A2B" w:rsidRDefault="00DA7A2B" w:rsidP="000E427B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A7A2B" w:rsidRDefault="00DA7A2B" w:rsidP="000E427B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15227" w:type="dxa"/>
        <w:jc w:val="center"/>
        <w:tblInd w:w="260" w:type="dxa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6" w:space="0" w:color="FF0000"/>
          <w:insideV w:val="single" w:sz="6" w:space="0" w:color="FF000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00"/>
        <w:gridCol w:w="620"/>
        <w:gridCol w:w="709"/>
        <w:gridCol w:w="615"/>
        <w:gridCol w:w="605"/>
        <w:gridCol w:w="709"/>
        <w:gridCol w:w="708"/>
        <w:gridCol w:w="656"/>
        <w:gridCol w:w="709"/>
        <w:gridCol w:w="791"/>
        <w:gridCol w:w="567"/>
        <w:gridCol w:w="567"/>
        <w:gridCol w:w="963"/>
        <w:gridCol w:w="850"/>
        <w:gridCol w:w="993"/>
        <w:gridCol w:w="850"/>
        <w:gridCol w:w="880"/>
        <w:gridCol w:w="992"/>
        <w:gridCol w:w="851"/>
        <w:gridCol w:w="992"/>
      </w:tblGrid>
      <w:tr w:rsidR="00144A41" w:rsidRPr="009327EE" w:rsidTr="00144A41">
        <w:trPr>
          <w:cantSplit/>
          <w:trHeight w:val="406"/>
          <w:jc w:val="center"/>
        </w:trPr>
        <w:tc>
          <w:tcPr>
            <w:tcW w:w="1929" w:type="dxa"/>
            <w:gridSpan w:val="3"/>
          </w:tcPr>
          <w:p w:rsidR="00144A41" w:rsidRDefault="00144A41" w:rsidP="00420A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Код  </w:t>
            </w:r>
          </w:p>
          <w:p w:rsidR="00144A41" w:rsidRDefault="00144A41" w:rsidP="00420A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лавного </w:t>
            </w:r>
          </w:p>
          <w:p w:rsidR="00144A41" w:rsidRDefault="00144A41" w:rsidP="00420A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аспорядителя </w:t>
            </w:r>
          </w:p>
          <w:p w:rsidR="00144A41" w:rsidRPr="003B61C4" w:rsidRDefault="00144A41" w:rsidP="00420AA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Б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юджетных </w:t>
            </w: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редств</w:t>
            </w:r>
          </w:p>
        </w:tc>
        <w:tc>
          <w:tcPr>
            <w:tcW w:w="1220" w:type="dxa"/>
            <w:gridSpan w:val="2"/>
          </w:tcPr>
          <w:p w:rsidR="00144A41" w:rsidRDefault="00144A41" w:rsidP="00420A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Код </w:t>
            </w:r>
          </w:p>
          <w:p w:rsidR="00144A41" w:rsidRPr="003B61C4" w:rsidRDefault="00144A41" w:rsidP="00420A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раздела</w:t>
            </w:r>
          </w:p>
        </w:tc>
        <w:tc>
          <w:tcPr>
            <w:tcW w:w="1417" w:type="dxa"/>
            <w:gridSpan w:val="2"/>
          </w:tcPr>
          <w:p w:rsidR="00144A41" w:rsidRPr="003B61C4" w:rsidRDefault="00144A41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Код по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раздела</w:t>
            </w:r>
          </w:p>
        </w:tc>
        <w:tc>
          <w:tcPr>
            <w:tcW w:w="7826" w:type="dxa"/>
            <w:gridSpan w:val="10"/>
          </w:tcPr>
          <w:p w:rsidR="00144A41" w:rsidRPr="003B61C4" w:rsidRDefault="00144A41" w:rsidP="00BB711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Целевая статья</w:t>
            </w:r>
          </w:p>
        </w:tc>
        <w:tc>
          <w:tcPr>
            <w:tcW w:w="2835" w:type="dxa"/>
            <w:gridSpan w:val="3"/>
          </w:tcPr>
          <w:p w:rsidR="00144A41" w:rsidRPr="003B61C4" w:rsidRDefault="00144A41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Код вида расхода</w:t>
            </w:r>
          </w:p>
        </w:tc>
      </w:tr>
      <w:tr w:rsidR="00144A41" w:rsidRPr="009327EE" w:rsidTr="00144A41">
        <w:trPr>
          <w:cantSplit/>
          <w:trHeight w:val="1429"/>
          <w:jc w:val="center"/>
        </w:trPr>
        <w:tc>
          <w:tcPr>
            <w:tcW w:w="600" w:type="dxa"/>
          </w:tcPr>
          <w:p w:rsidR="00144A41" w:rsidRPr="003B61C4" w:rsidRDefault="00144A41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0" w:type="dxa"/>
          </w:tcPr>
          <w:p w:rsidR="00144A41" w:rsidRPr="003B61C4" w:rsidRDefault="00144A41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144A41" w:rsidRPr="003B61C4" w:rsidRDefault="00144A41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15" w:type="dxa"/>
          </w:tcPr>
          <w:p w:rsidR="00144A41" w:rsidRPr="003B61C4" w:rsidRDefault="00144A41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5" w:type="dxa"/>
          </w:tcPr>
          <w:p w:rsidR="00144A41" w:rsidRPr="003B61C4" w:rsidRDefault="00144A41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144A41" w:rsidRPr="003B61C4" w:rsidRDefault="00144A41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144A41" w:rsidRPr="003B61C4" w:rsidRDefault="00144A41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65" w:type="dxa"/>
            <w:gridSpan w:val="2"/>
            <w:vAlign w:val="center"/>
          </w:tcPr>
          <w:p w:rsidR="00144A41" w:rsidRPr="003B61C4" w:rsidRDefault="00144A41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</w:t>
            </w: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</w:t>
            </w: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граммное (непр</w:t>
            </w: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</w:t>
            </w: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грам</w:t>
            </w: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</w:t>
            </w: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ное) направл</w:t>
            </w: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</w:t>
            </w: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ние расх</w:t>
            </w: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</w:t>
            </w: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дов</w:t>
            </w:r>
          </w:p>
        </w:tc>
        <w:tc>
          <w:tcPr>
            <w:tcW w:w="791" w:type="dxa"/>
            <w:vAlign w:val="center"/>
          </w:tcPr>
          <w:p w:rsidR="00144A41" w:rsidRPr="003B61C4" w:rsidRDefault="00144A41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</w:t>
            </w: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</w:t>
            </w: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</w:t>
            </w: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</w:t>
            </w: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грамма</w:t>
            </w:r>
          </w:p>
        </w:tc>
        <w:tc>
          <w:tcPr>
            <w:tcW w:w="1134" w:type="dxa"/>
            <w:gridSpan w:val="2"/>
          </w:tcPr>
          <w:p w:rsidR="00144A41" w:rsidRPr="003B61C4" w:rsidRDefault="00144A41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Осно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ное м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ропри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я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тие по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граммы</w:t>
            </w:r>
          </w:p>
        </w:tc>
        <w:tc>
          <w:tcPr>
            <w:tcW w:w="4536" w:type="dxa"/>
            <w:gridSpan w:val="5"/>
          </w:tcPr>
          <w:p w:rsidR="00144A41" w:rsidRPr="003B61C4" w:rsidRDefault="00144A41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Направление расходов</w:t>
            </w:r>
          </w:p>
        </w:tc>
        <w:tc>
          <w:tcPr>
            <w:tcW w:w="992" w:type="dxa"/>
          </w:tcPr>
          <w:p w:rsidR="00144A41" w:rsidRPr="003B61C4" w:rsidRDefault="00144A41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144A41" w:rsidRPr="003B61C4" w:rsidRDefault="00144A41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144A41" w:rsidRPr="003B61C4" w:rsidRDefault="00144A41" w:rsidP="003B61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144A41" w:rsidRPr="009327EE" w:rsidTr="00144A41">
        <w:trPr>
          <w:trHeight w:val="245"/>
          <w:jc w:val="center"/>
        </w:trPr>
        <w:tc>
          <w:tcPr>
            <w:tcW w:w="600" w:type="dxa"/>
          </w:tcPr>
          <w:p w:rsidR="00144A41" w:rsidRPr="003B61C4" w:rsidRDefault="00144A41" w:rsidP="009F3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0" w:type="dxa"/>
          </w:tcPr>
          <w:p w:rsidR="00144A41" w:rsidRPr="003B61C4" w:rsidRDefault="00144A41" w:rsidP="009F3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144A41" w:rsidRPr="003B61C4" w:rsidRDefault="00144A41" w:rsidP="009F3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5" w:type="dxa"/>
          </w:tcPr>
          <w:p w:rsidR="00144A41" w:rsidRPr="003B61C4" w:rsidRDefault="00144A41" w:rsidP="009F3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5" w:type="dxa"/>
          </w:tcPr>
          <w:p w:rsidR="00144A41" w:rsidRPr="003B61C4" w:rsidRDefault="00144A41" w:rsidP="009F3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</w:tcPr>
          <w:p w:rsidR="00144A41" w:rsidRPr="003B61C4" w:rsidRDefault="00144A41" w:rsidP="009F3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8" w:type="dxa"/>
          </w:tcPr>
          <w:p w:rsidR="00144A41" w:rsidRPr="003B61C4" w:rsidRDefault="00144A41" w:rsidP="009F3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56" w:type="dxa"/>
          </w:tcPr>
          <w:p w:rsidR="00144A41" w:rsidRPr="003B61C4" w:rsidRDefault="00144A41" w:rsidP="009F3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</w:tcPr>
          <w:p w:rsidR="00144A41" w:rsidRPr="003B61C4" w:rsidRDefault="00144A41" w:rsidP="009F3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91" w:type="dxa"/>
          </w:tcPr>
          <w:p w:rsidR="00144A41" w:rsidRPr="003B61C4" w:rsidRDefault="00144A41" w:rsidP="009F3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</w:tcPr>
          <w:p w:rsidR="00144A41" w:rsidRPr="003B61C4" w:rsidRDefault="00144A41" w:rsidP="009F3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67" w:type="dxa"/>
          </w:tcPr>
          <w:p w:rsidR="00144A41" w:rsidRPr="003B61C4" w:rsidRDefault="00144A41" w:rsidP="009F3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3" w:type="dxa"/>
          </w:tcPr>
          <w:p w:rsidR="00144A41" w:rsidRPr="003B61C4" w:rsidRDefault="00144A41" w:rsidP="009F3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50" w:type="dxa"/>
          </w:tcPr>
          <w:p w:rsidR="00144A41" w:rsidRPr="003B61C4" w:rsidRDefault="00144A41" w:rsidP="00144A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93" w:type="dxa"/>
          </w:tcPr>
          <w:p w:rsidR="00144A41" w:rsidRPr="003B61C4" w:rsidRDefault="00144A41" w:rsidP="00144A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</w:tcPr>
          <w:p w:rsidR="00144A41" w:rsidRPr="003B61C4" w:rsidRDefault="00144A41" w:rsidP="00144A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80" w:type="dxa"/>
          </w:tcPr>
          <w:p w:rsidR="00144A41" w:rsidRPr="003B61C4" w:rsidRDefault="00144A41" w:rsidP="00144A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2" w:type="dxa"/>
          </w:tcPr>
          <w:p w:rsidR="00144A41" w:rsidRPr="003B61C4" w:rsidRDefault="00144A41" w:rsidP="00144A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51" w:type="dxa"/>
          </w:tcPr>
          <w:p w:rsidR="00144A41" w:rsidRPr="003B61C4" w:rsidRDefault="00144A41" w:rsidP="00144A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92" w:type="dxa"/>
          </w:tcPr>
          <w:p w:rsidR="00144A41" w:rsidRPr="003B61C4" w:rsidRDefault="00144A41" w:rsidP="009F31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</w:tbl>
    <w:p w:rsidR="00DA7A2B" w:rsidRDefault="007A1EAE" w:rsidP="009F31F5">
      <w:pPr>
        <w:spacing w:after="0" w:line="240" w:lineRule="auto"/>
        <w:ind w:firstLine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type id="_x0000_t79" coordsize="21600,21600" o:spt="79" adj="7200,5400,3600,8100" path="m0@0l@3@0@3@2@1@2,10800,0@4@2@5@2@5@0,21600@0,21600,21600,,2160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10800,0;0,@7;10800,21600;21600,@7" o:connectangles="270,180,90,0" textboxrect="0,@0,21600,21600"/>
            <v:handles>
              <v:h position="topLeft,#0" yrange="@2,21600"/>
              <v:h position="#1,topLeft" xrange="0,@3"/>
              <v:h position="#3,#2" xrange="@1,10800" yrange="0,@0"/>
            </v:handles>
          </v:shapetype>
          <v:shape id="_x0000_s1054" type="#_x0000_t79" style="position:absolute;left:0;text-align:left;margin-left:11.75pt;margin-top:1.4pt;width:94.45pt;height:46.2pt;z-index:251651072;mso-position-horizontal-relative:text;mso-position-vertical-relative:text">
            <v:textbox style="mso-next-textbox:#_x0000_s1054">
              <w:txbxContent>
                <w:p w:rsidR="00B735BA" w:rsidRPr="00071C8D" w:rsidRDefault="00B735BA" w:rsidP="00071C8D">
                  <w:pPr>
                    <w:jc w:val="center"/>
                    <w:rPr>
                      <w:b/>
                      <w:color w:val="FF0000"/>
                    </w:rPr>
                  </w:pPr>
                  <w:r w:rsidRPr="00E95415">
                    <w:rPr>
                      <w:b/>
                      <w:color w:val="002060"/>
                      <w:sz w:val="20"/>
                      <w:szCs w:val="20"/>
                    </w:rPr>
                    <w:t>Уникальный код</w:t>
                  </w:r>
                  <w:r>
                    <w:t xml:space="preserve"> </w:t>
                  </w:r>
                  <w:r w:rsidRPr="00071C8D">
                    <w:rPr>
                      <w:b/>
                      <w:color w:val="FF0000"/>
                    </w:rPr>
                    <w:t>ГРБС</w:t>
                  </w:r>
                </w:p>
              </w:txbxContent>
            </v:textbox>
          </v:shape>
        </w:pict>
      </w:r>
    </w:p>
    <w:p w:rsidR="00DA7A2B" w:rsidRDefault="00DA7A2B" w:rsidP="000E427B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71C8D" w:rsidRDefault="00071C8D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086805" w:rsidRDefault="00086805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DA7A2B" w:rsidRDefault="00D55941" w:rsidP="000E427B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5415">
        <w:rPr>
          <w:rFonts w:ascii="Times New Roman" w:hAnsi="Times New Roman"/>
          <w:b/>
          <w:color w:val="FF0000"/>
          <w:sz w:val="28"/>
          <w:szCs w:val="28"/>
        </w:rPr>
        <w:lastRenderedPageBreak/>
        <w:t>Главный распорядитель бюджетных средств</w:t>
      </w:r>
      <w:r w:rsidRPr="00E87277"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орган местного самоуправления, орган местной администр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ции, </w:t>
      </w:r>
      <w:r w:rsidR="00071C8D">
        <w:rPr>
          <w:rFonts w:ascii="Times New Roman" w:hAnsi="Times New Roman"/>
          <w:sz w:val="28"/>
          <w:szCs w:val="28"/>
        </w:rPr>
        <w:t>указанный в</w:t>
      </w:r>
      <w:r>
        <w:rPr>
          <w:rFonts w:ascii="Times New Roman" w:hAnsi="Times New Roman"/>
          <w:sz w:val="28"/>
          <w:szCs w:val="28"/>
        </w:rPr>
        <w:t xml:space="preserve"> ведомственной структуре расходов бюджета, имеющи</w:t>
      </w:r>
      <w:r w:rsidR="000672C3"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 xml:space="preserve"> право распределять бюджетные ассигнования и лимиты бю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жетных обязательств между подведомственными распорядителями и (или) получателями бюджетных средств</w:t>
      </w:r>
    </w:p>
    <w:p w:rsidR="00DA7A2B" w:rsidRDefault="00DA7A2B" w:rsidP="000E427B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E427B" w:rsidRPr="001519AD" w:rsidRDefault="000E427B" w:rsidP="000E427B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5081">
        <w:rPr>
          <w:rFonts w:ascii="Times New Roman" w:hAnsi="Times New Roman"/>
          <w:b/>
          <w:sz w:val="28"/>
          <w:szCs w:val="28"/>
        </w:rPr>
        <w:t>Бюджетные ассигнования</w:t>
      </w:r>
      <w:r w:rsidRPr="00E87277">
        <w:rPr>
          <w:rFonts w:ascii="Times New Roman" w:hAnsi="Times New Roman"/>
          <w:sz w:val="28"/>
          <w:szCs w:val="28"/>
        </w:rPr>
        <w:t xml:space="preserve"> -</w:t>
      </w:r>
      <w:r w:rsidRPr="001519AD">
        <w:rPr>
          <w:rFonts w:ascii="Times New Roman" w:hAnsi="Times New Roman"/>
          <w:sz w:val="28"/>
          <w:szCs w:val="28"/>
        </w:rPr>
        <w:t xml:space="preserve"> предельные объемы денежных средств, предусмотренных в соответствующем финансовом году для исполнения бюджетных обязательств</w:t>
      </w:r>
      <w:r>
        <w:rPr>
          <w:rFonts w:ascii="Times New Roman" w:hAnsi="Times New Roman"/>
          <w:sz w:val="28"/>
          <w:szCs w:val="28"/>
        </w:rPr>
        <w:t>.</w:t>
      </w:r>
    </w:p>
    <w:p w:rsidR="00086805" w:rsidRDefault="00086805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725C8E" w:rsidRDefault="007A1EAE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56" type="#_x0000_t64" style="position:absolute;left:0;text-align:left;margin-left:6.95pt;margin-top:4.95pt;width:775.7pt;height:139.2pt;z-index:251652096" adj=",10761" fillcolor="#ffc000" strokecolor="red" strokeweight="2.25pt">
            <v:textbox style="mso-next-textbox:#_x0000_s1056">
              <w:txbxContent>
                <w:p w:rsidR="00B735BA" w:rsidRDefault="00B735BA" w:rsidP="008F1203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360"/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B735BA" w:rsidRPr="008F1203" w:rsidRDefault="00B735BA" w:rsidP="008F1203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360"/>
                    <w:jc w:val="both"/>
                    <w:rPr>
                      <w:rFonts w:ascii="Times New Roman" w:hAnsi="Times New Roman"/>
                      <w:b/>
                      <w:sz w:val="40"/>
                      <w:szCs w:val="40"/>
                    </w:rPr>
                  </w:pPr>
                  <w:r w:rsidRPr="008F1203">
                    <w:rPr>
                      <w:rFonts w:ascii="Times New Roman" w:hAnsi="Times New Roman"/>
                      <w:b/>
                      <w:sz w:val="40"/>
                      <w:szCs w:val="40"/>
                    </w:rPr>
                    <w:t>Государственная (муниципальная) программа – это документ, определяющи</w:t>
                  </w:r>
                  <w:r>
                    <w:rPr>
                      <w:rFonts w:ascii="Times New Roman" w:hAnsi="Times New Roman"/>
                      <w:b/>
                      <w:sz w:val="40"/>
                      <w:szCs w:val="40"/>
                    </w:rPr>
                    <w:t>й</w:t>
                  </w:r>
                  <w:r w:rsidRPr="008F1203">
                    <w:rPr>
                      <w:rFonts w:ascii="Times New Roman" w:hAnsi="Times New Roman"/>
                      <w:b/>
                      <w:sz w:val="40"/>
                      <w:szCs w:val="40"/>
                    </w:rPr>
                    <w:t>:</w:t>
                  </w:r>
                </w:p>
                <w:p w:rsidR="00B735BA" w:rsidRPr="008F1203" w:rsidRDefault="00B735BA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P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8F1203" w:rsidRDefault="008F1203" w:rsidP="008F1203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цели и задачи государственной политики в определенной сфере;</w:t>
      </w:r>
    </w:p>
    <w:p w:rsidR="008F1203" w:rsidRP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8F1203" w:rsidRDefault="008F1203" w:rsidP="008F1203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способы их достижения;</w:t>
      </w:r>
    </w:p>
    <w:p w:rsidR="008F1203" w:rsidRP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086805" w:rsidRPr="00FA5F53" w:rsidRDefault="008F1203" w:rsidP="00FA5F53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примерные объемы используемых финансов</w:t>
      </w:r>
    </w:p>
    <w:p w:rsidR="00086805" w:rsidRDefault="00086805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086805" w:rsidRDefault="00086805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086805" w:rsidRDefault="00086805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0E427B" w:rsidRDefault="000E427B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965081">
        <w:rPr>
          <w:rFonts w:ascii="Times New Roman" w:hAnsi="Times New Roman"/>
          <w:b/>
          <w:sz w:val="28"/>
          <w:szCs w:val="28"/>
        </w:rPr>
        <w:t>Межбюджетные отношения</w:t>
      </w:r>
      <w:r>
        <w:rPr>
          <w:rFonts w:ascii="Times New Roman" w:hAnsi="Times New Roman"/>
          <w:sz w:val="28"/>
          <w:szCs w:val="28"/>
        </w:rPr>
        <w:t xml:space="preserve"> - взаимоотношения между публично-правовыми образованиями по вопросам регулирования бюджетных правоотношений, организации и осуществления бюджетного процесса</w:t>
      </w:r>
    </w:p>
    <w:p w:rsidR="000E427B" w:rsidRDefault="000E427B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965081">
        <w:rPr>
          <w:rFonts w:ascii="Times New Roman" w:hAnsi="Times New Roman"/>
          <w:b/>
          <w:sz w:val="28"/>
          <w:szCs w:val="28"/>
        </w:rPr>
        <w:t>Межбюджетные трансферты</w:t>
      </w:r>
      <w:r>
        <w:rPr>
          <w:rFonts w:ascii="Times New Roman" w:hAnsi="Times New Roman"/>
          <w:sz w:val="28"/>
          <w:szCs w:val="28"/>
        </w:rPr>
        <w:t xml:space="preserve"> - средства, предоставляемые одним бюджетом бюджетной системы Российской Федерации другому бюджету бюджетной системы Росси</w:t>
      </w:r>
      <w:r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>ской Федерации.</w:t>
      </w:r>
    </w:p>
    <w:p w:rsidR="000E427B" w:rsidRDefault="000E427B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965081">
        <w:rPr>
          <w:rFonts w:ascii="Times New Roman" w:hAnsi="Times New Roman"/>
          <w:b/>
          <w:sz w:val="28"/>
          <w:szCs w:val="28"/>
        </w:rPr>
        <w:lastRenderedPageBreak/>
        <w:t>Администратор доходов бюджета</w:t>
      </w:r>
      <w:r>
        <w:rPr>
          <w:rFonts w:ascii="Times New Roman" w:hAnsi="Times New Roman"/>
          <w:sz w:val="28"/>
          <w:szCs w:val="28"/>
        </w:rPr>
        <w:t xml:space="preserve"> - орган местного самоуправления, орган местной администрации, казенное учреждение, осуществляющие в соответствии с законодательством Российской Федерации контроль за пр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вильностью исчисления, полнотой и своевременностью уплаты, начисление, учет, взыскание и принятие решений о возврате (зачете) излишне уплаченных (вз</w:t>
      </w:r>
      <w:r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сканных) платежей, пеней и штрафов по ним, являющихся доходами бю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жетов бюджетной системы Российской Федерации.</w:t>
      </w:r>
    </w:p>
    <w:p w:rsidR="000E427B" w:rsidRDefault="000E427B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965081">
        <w:rPr>
          <w:rFonts w:ascii="Times New Roman" w:hAnsi="Times New Roman"/>
          <w:b/>
          <w:sz w:val="28"/>
          <w:szCs w:val="28"/>
        </w:rPr>
        <w:t>Главный администратор доходов бюджета</w:t>
      </w:r>
      <w:r>
        <w:rPr>
          <w:rFonts w:ascii="Times New Roman" w:hAnsi="Times New Roman"/>
          <w:sz w:val="28"/>
          <w:szCs w:val="28"/>
        </w:rPr>
        <w:t xml:space="preserve"> - определенный решением о бюджете орган местного самоуправления, орган местной администрации, имеющие в своем ведении администраторов доходов бюджета и (или) являющиеся администраторами д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ходов бюджета. </w:t>
      </w:r>
    </w:p>
    <w:p w:rsidR="000E427B" w:rsidRDefault="000E427B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965081">
        <w:rPr>
          <w:rFonts w:ascii="Times New Roman" w:hAnsi="Times New Roman"/>
          <w:b/>
          <w:sz w:val="28"/>
          <w:szCs w:val="28"/>
        </w:rPr>
        <w:t>Администратор источников финансирования дефицита бюджета</w:t>
      </w:r>
      <w:r>
        <w:rPr>
          <w:rFonts w:ascii="Times New Roman" w:hAnsi="Times New Roman"/>
          <w:sz w:val="28"/>
          <w:szCs w:val="28"/>
        </w:rPr>
        <w:t xml:space="preserve"> - орган местного самоуправления, орган местной адм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нистрации, имеющие право осуществлять операции с источниками финансирования дефицита бю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жета.</w:t>
      </w:r>
    </w:p>
    <w:p w:rsidR="005408E2" w:rsidRDefault="005408E2" w:rsidP="005408E2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сно</w:t>
      </w:r>
      <w:r w:rsidRPr="00D92484">
        <w:rPr>
          <w:rFonts w:ascii="Times New Roman" w:hAnsi="Times New Roman"/>
          <w:color w:val="000000"/>
          <w:sz w:val="28"/>
          <w:szCs w:val="28"/>
        </w:rPr>
        <w:t>вными направлениям</w:t>
      </w:r>
      <w:r w:rsidR="007501A3">
        <w:rPr>
          <w:rFonts w:ascii="Times New Roman" w:hAnsi="Times New Roman"/>
          <w:color w:val="000000"/>
          <w:sz w:val="28"/>
          <w:szCs w:val="28"/>
        </w:rPr>
        <w:t xml:space="preserve">и налоговой политики </w:t>
      </w:r>
      <w:r w:rsidRPr="00D92484">
        <w:rPr>
          <w:rFonts w:ascii="Times New Roman" w:hAnsi="Times New Roman"/>
          <w:color w:val="000000"/>
          <w:sz w:val="28"/>
          <w:szCs w:val="28"/>
        </w:rPr>
        <w:t xml:space="preserve"> муниципального района</w:t>
      </w:r>
      <w:r w:rsidR="007501A3">
        <w:rPr>
          <w:rFonts w:ascii="Times New Roman" w:hAnsi="Times New Roman"/>
          <w:color w:val="000000"/>
          <w:sz w:val="28"/>
          <w:szCs w:val="28"/>
        </w:rPr>
        <w:t xml:space="preserve"> «</w:t>
      </w:r>
      <w:r w:rsidR="00546C7D">
        <w:rPr>
          <w:rFonts w:ascii="Times New Roman" w:hAnsi="Times New Roman"/>
          <w:color w:val="000000"/>
          <w:sz w:val="28"/>
          <w:szCs w:val="28"/>
        </w:rPr>
        <w:t>Беловский</w:t>
      </w:r>
      <w:r w:rsidR="004636E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501A3">
        <w:rPr>
          <w:rFonts w:ascii="Times New Roman" w:hAnsi="Times New Roman"/>
          <w:color w:val="000000"/>
          <w:sz w:val="28"/>
          <w:szCs w:val="28"/>
        </w:rPr>
        <w:t>район»</w:t>
      </w:r>
      <w:r w:rsidR="004636E5">
        <w:rPr>
          <w:rFonts w:ascii="Times New Roman" w:hAnsi="Times New Roman"/>
          <w:color w:val="000000"/>
          <w:sz w:val="28"/>
          <w:szCs w:val="28"/>
        </w:rPr>
        <w:t xml:space="preserve"> Курской обла</w:t>
      </w:r>
      <w:r w:rsidR="004636E5">
        <w:rPr>
          <w:rFonts w:ascii="Times New Roman" w:hAnsi="Times New Roman"/>
          <w:color w:val="000000"/>
          <w:sz w:val="28"/>
          <w:szCs w:val="28"/>
        </w:rPr>
        <w:t>с</w:t>
      </w:r>
      <w:r w:rsidR="004636E5">
        <w:rPr>
          <w:rFonts w:ascii="Times New Roman" w:hAnsi="Times New Roman"/>
          <w:color w:val="000000"/>
          <w:sz w:val="28"/>
          <w:szCs w:val="28"/>
        </w:rPr>
        <w:t xml:space="preserve">ти </w:t>
      </w:r>
      <w:r w:rsidRPr="00D92484">
        <w:rPr>
          <w:rFonts w:ascii="Times New Roman" w:hAnsi="Times New Roman"/>
          <w:color w:val="000000"/>
          <w:sz w:val="28"/>
          <w:szCs w:val="28"/>
        </w:rPr>
        <w:t xml:space="preserve">  на 201</w:t>
      </w:r>
      <w:r w:rsidR="00323E20">
        <w:rPr>
          <w:rFonts w:ascii="Times New Roman" w:hAnsi="Times New Roman"/>
          <w:color w:val="000000"/>
          <w:sz w:val="28"/>
          <w:szCs w:val="28"/>
        </w:rPr>
        <w:t>6</w:t>
      </w:r>
      <w:r w:rsidRPr="00D92484">
        <w:rPr>
          <w:rFonts w:ascii="Times New Roman" w:hAnsi="Times New Roman"/>
          <w:color w:val="000000"/>
          <w:sz w:val="28"/>
          <w:szCs w:val="28"/>
        </w:rPr>
        <w:t xml:space="preserve"> год и плановый период 201</w:t>
      </w:r>
      <w:r w:rsidR="00323E20">
        <w:rPr>
          <w:rFonts w:ascii="Times New Roman" w:hAnsi="Times New Roman"/>
          <w:color w:val="000000"/>
          <w:sz w:val="28"/>
          <w:szCs w:val="28"/>
        </w:rPr>
        <w:t>7</w:t>
      </w:r>
      <w:r w:rsidRPr="00D92484">
        <w:rPr>
          <w:rFonts w:ascii="Times New Roman" w:hAnsi="Times New Roman"/>
          <w:color w:val="000000"/>
          <w:sz w:val="28"/>
          <w:szCs w:val="28"/>
        </w:rPr>
        <w:t xml:space="preserve"> и 201</w:t>
      </w:r>
      <w:r w:rsidR="00323E20">
        <w:rPr>
          <w:rFonts w:ascii="Times New Roman" w:hAnsi="Times New Roman"/>
          <w:color w:val="000000"/>
          <w:sz w:val="28"/>
          <w:szCs w:val="28"/>
        </w:rPr>
        <w:t>8</w:t>
      </w:r>
      <w:r w:rsidRPr="00D92484">
        <w:rPr>
          <w:rFonts w:ascii="Times New Roman" w:hAnsi="Times New Roman"/>
          <w:color w:val="000000"/>
          <w:sz w:val="28"/>
          <w:szCs w:val="28"/>
        </w:rPr>
        <w:t xml:space="preserve"> годов (далее - налоговая политика) продолжают оставаться увеличение налогового п</w:t>
      </w:r>
      <w:r w:rsidRPr="00D92484">
        <w:rPr>
          <w:rFonts w:ascii="Times New Roman" w:hAnsi="Times New Roman"/>
          <w:color w:val="000000"/>
          <w:sz w:val="28"/>
          <w:szCs w:val="28"/>
        </w:rPr>
        <w:t>о</w:t>
      </w:r>
      <w:r w:rsidRPr="00D92484">
        <w:rPr>
          <w:rFonts w:ascii="Times New Roman" w:hAnsi="Times New Roman"/>
          <w:color w:val="000000"/>
          <w:sz w:val="28"/>
          <w:szCs w:val="28"/>
        </w:rPr>
        <w:t>тенциала, поддержка и привлечение инвести</w:t>
      </w:r>
      <w:r w:rsidR="007501A3">
        <w:rPr>
          <w:rFonts w:ascii="Times New Roman" w:hAnsi="Times New Roman"/>
          <w:color w:val="000000"/>
          <w:sz w:val="28"/>
          <w:szCs w:val="28"/>
        </w:rPr>
        <w:t xml:space="preserve">ций в экономику </w:t>
      </w:r>
      <w:r w:rsidRPr="00D92484">
        <w:rPr>
          <w:rFonts w:ascii="Times New Roman" w:hAnsi="Times New Roman"/>
          <w:color w:val="000000"/>
          <w:sz w:val="28"/>
          <w:szCs w:val="28"/>
        </w:rPr>
        <w:t>района, совершенствование налогового администрирования и обеспечение бюджетной стабиль</w:t>
      </w:r>
      <w:r w:rsidR="007501A3">
        <w:rPr>
          <w:rFonts w:ascii="Times New Roman" w:hAnsi="Times New Roman"/>
          <w:color w:val="000000"/>
          <w:sz w:val="28"/>
          <w:szCs w:val="28"/>
        </w:rPr>
        <w:t xml:space="preserve">ности в </w:t>
      </w:r>
      <w:r w:rsidRPr="00D92484">
        <w:rPr>
          <w:rFonts w:ascii="Times New Roman" w:hAnsi="Times New Roman"/>
          <w:color w:val="000000"/>
          <w:sz w:val="28"/>
          <w:szCs w:val="28"/>
        </w:rPr>
        <w:t>муниципальном  районе</w:t>
      </w:r>
      <w:r w:rsidR="007501A3">
        <w:rPr>
          <w:rFonts w:ascii="Times New Roman" w:hAnsi="Times New Roman"/>
          <w:color w:val="000000"/>
          <w:sz w:val="28"/>
          <w:szCs w:val="28"/>
        </w:rPr>
        <w:t xml:space="preserve"> «</w:t>
      </w:r>
      <w:r w:rsidR="00546C7D">
        <w:rPr>
          <w:rFonts w:ascii="Times New Roman" w:hAnsi="Times New Roman"/>
          <w:color w:val="000000"/>
          <w:sz w:val="28"/>
          <w:szCs w:val="28"/>
        </w:rPr>
        <w:t>Беловский</w:t>
      </w:r>
      <w:r w:rsidR="00BA363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636E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501A3">
        <w:rPr>
          <w:rFonts w:ascii="Times New Roman" w:hAnsi="Times New Roman"/>
          <w:color w:val="000000"/>
          <w:sz w:val="28"/>
          <w:szCs w:val="28"/>
        </w:rPr>
        <w:t>район»</w:t>
      </w:r>
      <w:r w:rsidRPr="00D9248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636E5">
        <w:rPr>
          <w:rFonts w:ascii="Times New Roman" w:hAnsi="Times New Roman"/>
          <w:color w:val="000000"/>
          <w:sz w:val="28"/>
          <w:szCs w:val="28"/>
        </w:rPr>
        <w:t xml:space="preserve"> Курской области </w:t>
      </w:r>
      <w:r w:rsidRPr="00D92484">
        <w:rPr>
          <w:rFonts w:ascii="Times New Roman" w:hAnsi="Times New Roman"/>
          <w:color w:val="000000"/>
          <w:sz w:val="28"/>
          <w:szCs w:val="28"/>
        </w:rPr>
        <w:t>в среднесрочной и долгосрочной перспективе.</w:t>
      </w:r>
    </w:p>
    <w:p w:rsidR="002F51F9" w:rsidRDefault="002F51F9" w:rsidP="005408E2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F51F9" w:rsidRDefault="002F51F9" w:rsidP="005408E2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97E69" w:rsidRDefault="00197E69" w:rsidP="00197E69">
      <w:pPr>
        <w:keepNext/>
        <w:keepLines/>
        <w:widowControl w:val="0"/>
        <w:spacing w:after="0" w:line="240" w:lineRule="auto"/>
        <w:ind w:left="2659" w:right="3538"/>
        <w:jc w:val="center"/>
        <w:outlineLvl w:val="4"/>
        <w:rPr>
          <w:rFonts w:ascii="Times New Roman" w:eastAsia="Times New Roman" w:hAnsi="Times New Roman"/>
          <w:b/>
          <w:bCs/>
          <w:color w:val="000000"/>
          <w:sz w:val="38"/>
          <w:szCs w:val="38"/>
          <w:lang w:eastAsia="ru-RU"/>
        </w:rPr>
      </w:pPr>
      <w:bookmarkStart w:id="0" w:name="bookmark9"/>
      <w:r w:rsidRPr="00197E69">
        <w:rPr>
          <w:rFonts w:ascii="Times New Roman" w:eastAsia="Times New Roman" w:hAnsi="Times New Roman"/>
          <w:b/>
          <w:bCs/>
          <w:color w:val="000000"/>
          <w:sz w:val="38"/>
          <w:szCs w:val="38"/>
          <w:lang w:eastAsia="ru-RU"/>
        </w:rPr>
        <w:lastRenderedPageBreak/>
        <w:t xml:space="preserve">Межбюджетные трансферты - основной вид </w:t>
      </w:r>
    </w:p>
    <w:p w:rsidR="00D96BC9" w:rsidRPr="00197E69" w:rsidRDefault="00197E69" w:rsidP="00D96BC9">
      <w:pPr>
        <w:keepNext/>
        <w:keepLines/>
        <w:widowControl w:val="0"/>
        <w:spacing w:after="0" w:line="240" w:lineRule="auto"/>
        <w:ind w:left="2659" w:right="3538"/>
        <w:jc w:val="center"/>
        <w:outlineLvl w:val="4"/>
        <w:rPr>
          <w:rFonts w:ascii="Times New Roman" w:eastAsia="Times New Roman" w:hAnsi="Times New Roman"/>
          <w:b/>
          <w:bCs/>
          <w:color w:val="000000"/>
          <w:sz w:val="38"/>
          <w:szCs w:val="38"/>
          <w:lang w:eastAsia="ru-RU"/>
        </w:rPr>
      </w:pPr>
      <w:r w:rsidRPr="00197E69">
        <w:rPr>
          <w:rFonts w:ascii="Times New Roman" w:eastAsia="Times New Roman" w:hAnsi="Times New Roman"/>
          <w:b/>
          <w:bCs/>
          <w:color w:val="000000"/>
          <w:sz w:val="38"/>
          <w:szCs w:val="38"/>
          <w:lang w:eastAsia="ru-RU"/>
        </w:rPr>
        <w:t>безво</w:t>
      </w:r>
      <w:r w:rsidRPr="00197E69">
        <w:rPr>
          <w:rFonts w:ascii="Times New Roman" w:eastAsia="Times New Roman" w:hAnsi="Times New Roman"/>
          <w:b/>
          <w:bCs/>
          <w:color w:val="000000"/>
          <w:sz w:val="38"/>
          <w:szCs w:val="38"/>
          <w:lang w:eastAsia="ru-RU"/>
        </w:rPr>
        <w:t>з</w:t>
      </w:r>
      <w:r w:rsidRPr="00197E69">
        <w:rPr>
          <w:rFonts w:ascii="Times New Roman" w:eastAsia="Times New Roman" w:hAnsi="Times New Roman"/>
          <w:b/>
          <w:bCs/>
          <w:color w:val="000000"/>
          <w:sz w:val="38"/>
          <w:szCs w:val="38"/>
          <w:lang w:eastAsia="ru-RU"/>
        </w:rPr>
        <w:t>мездных перечислений</w:t>
      </w:r>
      <w:bookmarkEnd w:id="0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4690"/>
        <w:gridCol w:w="3926"/>
        <w:gridCol w:w="5458"/>
      </w:tblGrid>
      <w:tr w:rsidR="00197E69" w:rsidRPr="00197E69" w:rsidTr="00D96BC9">
        <w:tblPrEx>
          <w:tblCellMar>
            <w:top w:w="0" w:type="dxa"/>
            <w:bottom w:w="0" w:type="dxa"/>
          </w:tblCellMar>
        </w:tblPrEx>
        <w:trPr>
          <w:trHeight w:hRule="exact" w:val="1157"/>
          <w:jc w:val="center"/>
        </w:trPr>
        <w:tc>
          <w:tcPr>
            <w:tcW w:w="4690" w:type="dxa"/>
            <w:shd w:val="clear" w:color="auto" w:fill="FFFF00"/>
          </w:tcPr>
          <w:p w:rsidR="00197E69" w:rsidRPr="00197E69" w:rsidRDefault="00197E69" w:rsidP="00197E69">
            <w:pPr>
              <w:framePr w:w="14074" w:wrap="notBeside" w:vAnchor="text" w:hAnchor="page" w:x="1363" w:y="1077"/>
              <w:widowControl w:val="0"/>
              <w:spacing w:after="0" w:line="290" w:lineRule="exact"/>
              <w:jc w:val="both"/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</w:pPr>
            <w:bookmarkStart w:id="1" w:name="bookmark10"/>
            <w:r w:rsidRPr="00197E69"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  <w:t>Виды межбюджетных трансфертов</w:t>
            </w:r>
          </w:p>
        </w:tc>
        <w:tc>
          <w:tcPr>
            <w:tcW w:w="3926" w:type="dxa"/>
            <w:shd w:val="clear" w:color="auto" w:fill="FFFF00"/>
          </w:tcPr>
          <w:p w:rsidR="00197E69" w:rsidRPr="00197E69" w:rsidRDefault="00197E69" w:rsidP="00197E69">
            <w:pPr>
              <w:framePr w:w="14074" w:wrap="notBeside" w:vAnchor="text" w:hAnchor="page" w:x="1363" w:y="1077"/>
              <w:widowControl w:val="0"/>
              <w:spacing w:after="0" w:line="290" w:lineRule="exact"/>
              <w:jc w:val="center"/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</w:pPr>
            <w:r w:rsidRPr="00197E69"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  <w:t>Определение</w:t>
            </w:r>
          </w:p>
        </w:tc>
        <w:tc>
          <w:tcPr>
            <w:tcW w:w="5458" w:type="dxa"/>
            <w:shd w:val="clear" w:color="auto" w:fill="FFFF00"/>
          </w:tcPr>
          <w:p w:rsidR="00197E69" w:rsidRPr="00197E69" w:rsidRDefault="00197E69" w:rsidP="00197E69">
            <w:pPr>
              <w:framePr w:w="14074" w:wrap="notBeside" w:vAnchor="text" w:hAnchor="page" w:x="1363" w:y="1077"/>
              <w:widowControl w:val="0"/>
              <w:spacing w:after="0" w:line="290" w:lineRule="exact"/>
              <w:jc w:val="center"/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</w:pPr>
            <w:r w:rsidRPr="00197E69"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  <w:t>Аналогия в семейном бюджете</w:t>
            </w:r>
          </w:p>
        </w:tc>
      </w:tr>
      <w:tr w:rsidR="00197E69" w:rsidRPr="00197E69" w:rsidTr="003161B4">
        <w:tblPrEx>
          <w:tblCellMar>
            <w:top w:w="0" w:type="dxa"/>
            <w:bottom w:w="0" w:type="dxa"/>
          </w:tblCellMar>
        </w:tblPrEx>
        <w:trPr>
          <w:trHeight w:hRule="exact" w:val="1968"/>
          <w:jc w:val="center"/>
        </w:trPr>
        <w:tc>
          <w:tcPr>
            <w:tcW w:w="4690" w:type="dxa"/>
            <w:shd w:val="clear" w:color="auto" w:fill="F2DBDB"/>
          </w:tcPr>
          <w:p w:rsidR="00197E69" w:rsidRPr="00197E69" w:rsidRDefault="00197E69" w:rsidP="00197E69">
            <w:pPr>
              <w:framePr w:w="14074" w:wrap="notBeside" w:vAnchor="text" w:hAnchor="page" w:x="1363" w:y="1077"/>
              <w:widowControl w:val="0"/>
              <w:spacing w:after="0" w:line="379" w:lineRule="exact"/>
              <w:jc w:val="both"/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</w:pPr>
            <w:r w:rsidRPr="00197E69">
              <w:rPr>
                <w:rFonts w:ascii="Times New Roman" w:eastAsia="Times New Roman" w:hAnsi="Times New Roman"/>
                <w:b/>
                <w:bCs/>
                <w:color w:val="000000"/>
                <w:sz w:val="29"/>
                <w:szCs w:val="29"/>
                <w:lang w:eastAsia="ru-RU"/>
              </w:rPr>
              <w:t>Дотации (от лат. «</w:t>
            </w:r>
            <w:r w:rsidRPr="00197E69">
              <w:rPr>
                <w:rFonts w:ascii="Times New Roman" w:eastAsia="Times New Roman" w:hAnsi="Times New Roman"/>
                <w:b/>
                <w:bCs/>
                <w:color w:val="000000"/>
                <w:sz w:val="29"/>
                <w:szCs w:val="29"/>
                <w:lang w:val="en-US" w:eastAsia="ru-RU"/>
              </w:rPr>
              <w:t>Dotatio</w:t>
            </w:r>
            <w:r w:rsidRPr="00197E69">
              <w:rPr>
                <w:rFonts w:ascii="Times New Roman" w:eastAsia="Times New Roman" w:hAnsi="Times New Roman"/>
                <w:b/>
                <w:bCs/>
                <w:color w:val="000000"/>
                <w:sz w:val="29"/>
                <w:szCs w:val="29"/>
                <w:lang w:eastAsia="ru-RU"/>
              </w:rPr>
              <w:t>» - дар, пожертвование)</w:t>
            </w:r>
          </w:p>
        </w:tc>
        <w:tc>
          <w:tcPr>
            <w:tcW w:w="3926" w:type="dxa"/>
            <w:shd w:val="clear" w:color="auto" w:fill="F2DBDB"/>
          </w:tcPr>
          <w:p w:rsidR="00197E69" w:rsidRPr="00197E69" w:rsidRDefault="00197E69" w:rsidP="00197E69">
            <w:pPr>
              <w:framePr w:w="14074" w:wrap="notBeside" w:vAnchor="text" w:hAnchor="page" w:x="1363" w:y="1077"/>
              <w:widowControl w:val="0"/>
              <w:spacing w:after="0" w:line="379" w:lineRule="exact"/>
              <w:ind w:left="240"/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</w:pPr>
            <w:r w:rsidRPr="00197E69"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  <w:t>Предоставляются без опр</w:t>
            </w:r>
            <w:r w:rsidRPr="00197E69"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  <w:t>е</w:t>
            </w:r>
            <w:r w:rsidRPr="00197E69"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  <w:t>деления конкретной цели их использования</w:t>
            </w:r>
          </w:p>
        </w:tc>
        <w:tc>
          <w:tcPr>
            <w:tcW w:w="5458" w:type="dxa"/>
            <w:shd w:val="clear" w:color="auto" w:fill="F2DBDB"/>
          </w:tcPr>
          <w:p w:rsidR="00197E69" w:rsidRPr="00197E69" w:rsidRDefault="00197E69" w:rsidP="00197E69">
            <w:pPr>
              <w:framePr w:w="14074" w:wrap="notBeside" w:vAnchor="text" w:hAnchor="page" w:x="1363" w:y="1077"/>
              <w:widowControl w:val="0"/>
              <w:spacing w:after="0" w:line="379" w:lineRule="exact"/>
              <w:ind w:left="340"/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</w:pPr>
            <w:r w:rsidRPr="00197E69"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  <w:t>Вы даете своему ребенку «карманные деньги»</w:t>
            </w:r>
          </w:p>
        </w:tc>
      </w:tr>
      <w:tr w:rsidR="00197E69" w:rsidRPr="00197E69" w:rsidTr="003161B4">
        <w:tblPrEx>
          <w:tblCellMar>
            <w:top w:w="0" w:type="dxa"/>
            <w:bottom w:w="0" w:type="dxa"/>
          </w:tblCellMar>
        </w:tblPrEx>
        <w:trPr>
          <w:trHeight w:hRule="exact" w:val="2731"/>
          <w:jc w:val="center"/>
        </w:trPr>
        <w:tc>
          <w:tcPr>
            <w:tcW w:w="4690" w:type="dxa"/>
            <w:shd w:val="clear" w:color="auto" w:fill="CCC0D9"/>
          </w:tcPr>
          <w:p w:rsidR="00197E69" w:rsidRPr="00197E69" w:rsidRDefault="00197E69" w:rsidP="00197E69">
            <w:pPr>
              <w:framePr w:w="14074" w:wrap="notBeside" w:vAnchor="text" w:hAnchor="page" w:x="1363" w:y="1077"/>
              <w:widowControl w:val="0"/>
              <w:spacing w:after="0" w:line="379" w:lineRule="exact"/>
              <w:jc w:val="both"/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</w:pPr>
            <w:r w:rsidRPr="00197E69">
              <w:rPr>
                <w:rFonts w:ascii="Times New Roman" w:eastAsia="Times New Roman" w:hAnsi="Times New Roman"/>
                <w:b/>
                <w:bCs/>
                <w:color w:val="000000"/>
                <w:sz w:val="29"/>
                <w:szCs w:val="29"/>
                <w:lang w:eastAsia="ru-RU"/>
              </w:rPr>
              <w:t>Субвенции (от лат. «</w:t>
            </w:r>
            <w:r w:rsidRPr="00197E69">
              <w:rPr>
                <w:rFonts w:ascii="Times New Roman" w:eastAsia="Times New Roman" w:hAnsi="Times New Roman"/>
                <w:b/>
                <w:bCs/>
                <w:color w:val="000000"/>
                <w:sz w:val="29"/>
                <w:szCs w:val="29"/>
                <w:lang w:val="en-US" w:eastAsia="ru-RU"/>
              </w:rPr>
              <w:t>Subvenire</w:t>
            </w:r>
            <w:r w:rsidRPr="00197E69">
              <w:rPr>
                <w:rFonts w:ascii="Times New Roman" w:eastAsia="Times New Roman" w:hAnsi="Times New Roman"/>
                <w:b/>
                <w:bCs/>
                <w:color w:val="000000"/>
                <w:sz w:val="29"/>
                <w:szCs w:val="29"/>
                <w:lang w:eastAsia="ru-RU"/>
              </w:rPr>
              <w:t>» - приходить на помощь)</w:t>
            </w:r>
          </w:p>
        </w:tc>
        <w:tc>
          <w:tcPr>
            <w:tcW w:w="3926" w:type="dxa"/>
            <w:shd w:val="clear" w:color="auto" w:fill="CCC0D9"/>
          </w:tcPr>
          <w:p w:rsidR="00197E69" w:rsidRPr="00197E69" w:rsidRDefault="00197E69" w:rsidP="00197E69">
            <w:pPr>
              <w:framePr w:w="14074" w:wrap="notBeside" w:vAnchor="text" w:hAnchor="page" w:x="1363" w:y="1077"/>
              <w:widowControl w:val="0"/>
              <w:spacing w:after="0" w:line="379" w:lineRule="exact"/>
              <w:ind w:left="240"/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</w:pPr>
            <w:r w:rsidRPr="00197E69"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  <w:t>Предоставляются на</w:t>
            </w:r>
          </w:p>
          <w:p w:rsidR="00197E69" w:rsidRPr="00197E69" w:rsidRDefault="00197E69" w:rsidP="00197E69">
            <w:pPr>
              <w:framePr w:w="14074" w:wrap="notBeside" w:vAnchor="text" w:hAnchor="page" w:x="1363" w:y="1077"/>
              <w:widowControl w:val="0"/>
              <w:spacing w:after="0" w:line="379" w:lineRule="exact"/>
              <w:ind w:left="240"/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</w:pPr>
            <w:r w:rsidRPr="00197E69"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  <w:t>финансирование</w:t>
            </w:r>
          </w:p>
          <w:p w:rsidR="00197E69" w:rsidRPr="00197E69" w:rsidRDefault="00197E69" w:rsidP="00197E69">
            <w:pPr>
              <w:framePr w:w="14074" w:wrap="notBeside" w:vAnchor="text" w:hAnchor="page" w:x="1363" w:y="1077"/>
              <w:widowControl w:val="0"/>
              <w:spacing w:after="0" w:line="379" w:lineRule="exact"/>
              <w:ind w:left="240"/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</w:pPr>
            <w:r w:rsidRPr="00197E69"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  <w:t>«переданных» другим</w:t>
            </w:r>
          </w:p>
          <w:p w:rsidR="00197E69" w:rsidRPr="00197E69" w:rsidRDefault="00197E69" w:rsidP="00197E69">
            <w:pPr>
              <w:framePr w:w="14074" w:wrap="notBeside" w:vAnchor="text" w:hAnchor="page" w:x="1363" w:y="1077"/>
              <w:widowControl w:val="0"/>
              <w:spacing w:after="0" w:line="379" w:lineRule="exact"/>
              <w:ind w:left="240"/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</w:pPr>
            <w:r w:rsidRPr="00197E69"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  <w:t>публично-правовым</w:t>
            </w:r>
          </w:p>
          <w:p w:rsidR="00197E69" w:rsidRPr="00197E69" w:rsidRDefault="00197E69" w:rsidP="00197E69">
            <w:pPr>
              <w:framePr w:w="14074" w:wrap="notBeside" w:vAnchor="text" w:hAnchor="page" w:x="1363" w:y="1077"/>
              <w:widowControl w:val="0"/>
              <w:spacing w:after="0" w:line="379" w:lineRule="exact"/>
              <w:ind w:left="240"/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</w:pPr>
            <w:r w:rsidRPr="00197E69"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  <w:t>образованиям</w:t>
            </w:r>
            <w:r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  <w:t xml:space="preserve"> </w:t>
            </w:r>
            <w:r w:rsidRPr="00197E69"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  <w:t>полномочий</w:t>
            </w:r>
          </w:p>
        </w:tc>
        <w:tc>
          <w:tcPr>
            <w:tcW w:w="5458" w:type="dxa"/>
            <w:shd w:val="clear" w:color="auto" w:fill="CCC0D9"/>
          </w:tcPr>
          <w:p w:rsidR="00197E69" w:rsidRPr="00197E69" w:rsidRDefault="00197E69" w:rsidP="00197E69">
            <w:pPr>
              <w:framePr w:w="14074" w:wrap="notBeside" w:vAnchor="text" w:hAnchor="page" w:x="1363" w:y="1077"/>
              <w:widowControl w:val="0"/>
              <w:spacing w:after="0" w:line="379" w:lineRule="exact"/>
              <w:ind w:left="340"/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</w:pPr>
            <w:r w:rsidRPr="00197E69"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  <w:t>Вы даете своему ребенку деньги и п</w:t>
            </w:r>
            <w:r w:rsidRPr="00197E69"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  <w:t>о</w:t>
            </w:r>
            <w:r w:rsidRPr="00197E69"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  <w:t>сылаете его в магазин купить продукты (по списку)</w:t>
            </w:r>
          </w:p>
        </w:tc>
      </w:tr>
      <w:tr w:rsidR="00197E69" w:rsidRPr="00197E69" w:rsidTr="003161B4">
        <w:tblPrEx>
          <w:tblCellMar>
            <w:top w:w="0" w:type="dxa"/>
            <w:bottom w:w="0" w:type="dxa"/>
          </w:tblCellMar>
        </w:tblPrEx>
        <w:trPr>
          <w:trHeight w:hRule="exact" w:val="2429"/>
          <w:jc w:val="center"/>
        </w:trPr>
        <w:tc>
          <w:tcPr>
            <w:tcW w:w="4690" w:type="dxa"/>
            <w:shd w:val="clear" w:color="auto" w:fill="B6DDE8"/>
          </w:tcPr>
          <w:p w:rsidR="00197E69" w:rsidRPr="00197E69" w:rsidRDefault="00197E69" w:rsidP="00197E69">
            <w:pPr>
              <w:framePr w:w="14074" w:wrap="notBeside" w:vAnchor="text" w:hAnchor="page" w:x="1363" w:y="1077"/>
              <w:widowControl w:val="0"/>
              <w:spacing w:after="0" w:line="384" w:lineRule="exact"/>
              <w:jc w:val="both"/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</w:pPr>
            <w:r w:rsidRPr="00197E69">
              <w:rPr>
                <w:rFonts w:ascii="Times New Roman" w:eastAsia="Times New Roman" w:hAnsi="Times New Roman"/>
                <w:b/>
                <w:bCs/>
                <w:color w:val="000000"/>
                <w:sz w:val="29"/>
                <w:szCs w:val="29"/>
                <w:lang w:eastAsia="ru-RU"/>
              </w:rPr>
              <w:t>Субсидии (от лат. «</w:t>
            </w:r>
            <w:r w:rsidRPr="00197E69">
              <w:rPr>
                <w:rFonts w:ascii="Times New Roman" w:eastAsia="Times New Roman" w:hAnsi="Times New Roman"/>
                <w:b/>
                <w:bCs/>
                <w:color w:val="000000"/>
                <w:sz w:val="29"/>
                <w:szCs w:val="29"/>
                <w:lang w:val="en-US" w:eastAsia="ru-RU"/>
              </w:rPr>
              <w:t>Subsidium</w:t>
            </w:r>
            <w:r w:rsidRPr="00197E69">
              <w:rPr>
                <w:rFonts w:ascii="Times New Roman" w:eastAsia="Times New Roman" w:hAnsi="Times New Roman"/>
                <w:b/>
                <w:bCs/>
                <w:color w:val="000000"/>
                <w:sz w:val="29"/>
                <w:szCs w:val="29"/>
                <w:lang w:eastAsia="ru-RU"/>
              </w:rPr>
              <w:t>» - поддержка)</w:t>
            </w:r>
          </w:p>
        </w:tc>
        <w:tc>
          <w:tcPr>
            <w:tcW w:w="3926" w:type="dxa"/>
            <w:shd w:val="clear" w:color="auto" w:fill="B6DDE8"/>
          </w:tcPr>
          <w:p w:rsidR="00197E69" w:rsidRPr="00197E69" w:rsidRDefault="00197E69" w:rsidP="00197E69">
            <w:pPr>
              <w:framePr w:w="14074" w:wrap="notBeside" w:vAnchor="text" w:hAnchor="page" w:x="1363" w:y="1077"/>
              <w:widowControl w:val="0"/>
              <w:spacing w:after="0" w:line="384" w:lineRule="exact"/>
              <w:ind w:left="240"/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</w:pPr>
            <w:r w:rsidRPr="00197E69"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  <w:t>Предоставляются на услов</w:t>
            </w:r>
            <w:r w:rsidRPr="00197E69"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  <w:t>и</w:t>
            </w:r>
            <w:r w:rsidRPr="00197E69"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  <w:t>ях долевого софинансиров</w:t>
            </w:r>
            <w:r w:rsidRPr="00197E69"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  <w:t>а</w:t>
            </w:r>
            <w:r w:rsidRPr="00197E69"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  <w:t>ния расходов других бюдж</w:t>
            </w:r>
            <w:r w:rsidRPr="00197E69"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  <w:t>е</w:t>
            </w:r>
            <w:r w:rsidRPr="00197E69"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  <w:t>тов</w:t>
            </w:r>
          </w:p>
        </w:tc>
        <w:tc>
          <w:tcPr>
            <w:tcW w:w="5458" w:type="dxa"/>
            <w:shd w:val="clear" w:color="auto" w:fill="B6DDE8"/>
          </w:tcPr>
          <w:p w:rsidR="00197E69" w:rsidRDefault="00197E69" w:rsidP="00197E69">
            <w:pPr>
              <w:framePr w:w="14074" w:wrap="notBeside" w:vAnchor="text" w:hAnchor="page" w:x="1363" w:y="1077"/>
              <w:widowControl w:val="0"/>
              <w:spacing w:after="0" w:line="384" w:lineRule="exact"/>
              <w:jc w:val="both"/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  <w:t xml:space="preserve">     </w:t>
            </w:r>
            <w:r w:rsidRPr="00197E69"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  <w:t>Вы «добавляете» денег для того, чтобы</w:t>
            </w:r>
          </w:p>
          <w:p w:rsidR="00197E69" w:rsidRDefault="00197E69" w:rsidP="00197E69">
            <w:pPr>
              <w:framePr w:w="14074" w:wrap="notBeside" w:vAnchor="text" w:hAnchor="page" w:x="1363" w:y="1077"/>
              <w:widowControl w:val="0"/>
              <w:spacing w:after="0" w:line="384" w:lineRule="exact"/>
              <w:jc w:val="both"/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  <w:t xml:space="preserve">   </w:t>
            </w:r>
            <w:r w:rsidRPr="00197E69"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  <w:t xml:space="preserve"> </w:t>
            </w:r>
            <w:r w:rsidRPr="00197E69"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  <w:t>ваш ребенок купил себе новый телефон</w:t>
            </w:r>
          </w:p>
          <w:p w:rsidR="00197E69" w:rsidRPr="00197E69" w:rsidRDefault="00197E69" w:rsidP="00197E69">
            <w:pPr>
              <w:framePr w:w="14074" w:wrap="notBeside" w:vAnchor="text" w:hAnchor="page" w:x="1363" w:y="1077"/>
              <w:widowControl w:val="0"/>
              <w:spacing w:after="0" w:line="384" w:lineRule="exact"/>
              <w:jc w:val="both"/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  <w:t xml:space="preserve">    </w:t>
            </w:r>
            <w:r w:rsidRPr="00197E69">
              <w:rPr>
                <w:rFonts w:ascii="Times New Roman" w:eastAsia="Times New Roman" w:hAnsi="Times New Roman"/>
                <w:color w:val="000000"/>
                <w:sz w:val="29"/>
                <w:szCs w:val="29"/>
                <w:lang w:eastAsia="ru-RU"/>
              </w:rPr>
              <w:t xml:space="preserve"> (а остальные он накопил сам)</w:t>
            </w:r>
          </w:p>
        </w:tc>
      </w:tr>
    </w:tbl>
    <w:p w:rsidR="00197E69" w:rsidRPr="00197E69" w:rsidRDefault="00197E69" w:rsidP="00D96BC9">
      <w:pPr>
        <w:keepNext/>
        <w:keepLines/>
        <w:widowControl w:val="0"/>
        <w:spacing w:after="0" w:line="432" w:lineRule="exact"/>
        <w:ind w:left="100" w:right="540"/>
        <w:jc w:val="center"/>
        <w:outlineLvl w:val="5"/>
        <w:rPr>
          <w:rFonts w:ascii="Times New Roman" w:eastAsia="Times New Roman" w:hAnsi="Times New Roman"/>
          <w:b/>
          <w:bCs/>
          <w:i/>
          <w:iCs/>
          <w:color w:val="000000"/>
          <w:sz w:val="35"/>
          <w:szCs w:val="35"/>
          <w:lang w:eastAsia="ru-RU"/>
        </w:rPr>
      </w:pPr>
      <w:r w:rsidRPr="00197E69">
        <w:rPr>
          <w:rFonts w:ascii="Times New Roman" w:eastAsia="Times New Roman" w:hAnsi="Times New Roman"/>
          <w:b/>
          <w:bCs/>
          <w:i/>
          <w:iCs/>
          <w:color w:val="000000"/>
          <w:sz w:val="35"/>
          <w:szCs w:val="35"/>
          <w:lang w:eastAsia="ru-RU"/>
        </w:rPr>
        <w:t>Межбюджетные трансферты - денежные средства, перечисляемые из одного бюджета бюджетной системы Российской Федерации другому.</w:t>
      </w:r>
      <w:bookmarkEnd w:id="1"/>
    </w:p>
    <w:p w:rsidR="002F51F9" w:rsidRDefault="002F51F9" w:rsidP="005408E2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97E69" w:rsidRDefault="00197E69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</w:p>
    <w:p w:rsidR="00E67998" w:rsidRDefault="00B10004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  <w:r>
        <w:rPr>
          <w:noProof/>
        </w:rPr>
        <w:pict>
          <v:roundrect id="Скругленный прямоугольник 3" o:spid="_x0000_s1118" style="position:absolute;left:0;text-align:left;margin-left:449pt;margin-top:15.05pt;width:310.6pt;height:125.55pt;z-index:251654144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" fillcolor="#fac090" strokecolor="#385d8a" strokeweight="2pt">
            <v:textbox style="mso-next-textbox:#Скругленный прямоугольник 3">
              <w:txbxContent>
                <w:p w:rsidR="00B735BA" w:rsidRPr="00EE0ABD" w:rsidRDefault="00B735BA" w:rsidP="002F51F9">
                  <w:pPr>
                    <w:rPr>
                      <w:rFonts w:cs="Calibri"/>
                      <w:b/>
                      <w:color w:val="0D0D0D"/>
                      <w:sz w:val="32"/>
                      <w:szCs w:val="32"/>
                    </w:rPr>
                  </w:pPr>
                  <w:r w:rsidRPr="00EE0ABD">
                    <w:rPr>
                      <w:rFonts w:cs="Calibri"/>
                      <w:b/>
                      <w:color w:val="0D0D0D"/>
                      <w:sz w:val="32"/>
                      <w:szCs w:val="32"/>
                    </w:rPr>
                    <w:t xml:space="preserve">На 2018 год – </w:t>
                  </w:r>
                  <w:r w:rsidR="0045539E" w:rsidRPr="0045539E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  <w:t>373 422 957</w:t>
                  </w:r>
                  <w:r w:rsidR="0045539E" w:rsidRPr="006D54CF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 w:rsidRPr="00EE0ABD">
                    <w:rPr>
                      <w:rFonts w:cs="Calibri"/>
                      <w:b/>
                      <w:color w:val="0D0D0D"/>
                      <w:sz w:val="32"/>
                      <w:szCs w:val="32"/>
                    </w:rPr>
                    <w:t>ру</w:t>
                  </w:r>
                  <w:r w:rsidRPr="00EE0ABD">
                    <w:rPr>
                      <w:rFonts w:cs="Calibri"/>
                      <w:b/>
                      <w:color w:val="0D0D0D"/>
                      <w:sz w:val="32"/>
                      <w:szCs w:val="32"/>
                    </w:rPr>
                    <w:t>б</w:t>
                  </w:r>
                  <w:r w:rsidRPr="00EE0ABD">
                    <w:rPr>
                      <w:rFonts w:cs="Calibri"/>
                      <w:b/>
                      <w:color w:val="0D0D0D"/>
                      <w:sz w:val="32"/>
                      <w:szCs w:val="32"/>
                    </w:rPr>
                    <w:t>лей</w:t>
                  </w:r>
                </w:p>
                <w:p w:rsidR="00B735BA" w:rsidRPr="00EE0ABD" w:rsidRDefault="00B735BA" w:rsidP="002F51F9">
                  <w:pPr>
                    <w:rPr>
                      <w:rFonts w:cs="Calibri"/>
                      <w:b/>
                      <w:color w:val="0D0D0D"/>
                      <w:sz w:val="32"/>
                      <w:szCs w:val="32"/>
                    </w:rPr>
                  </w:pPr>
                  <w:r w:rsidRPr="00EE0ABD">
                    <w:rPr>
                      <w:rFonts w:cs="Calibri"/>
                      <w:b/>
                      <w:color w:val="0D0D0D"/>
                      <w:sz w:val="32"/>
                      <w:szCs w:val="32"/>
                    </w:rPr>
                    <w:t xml:space="preserve">На 2019 год – </w:t>
                  </w:r>
                  <w:r w:rsidRPr="00EE0ABD">
                    <w:rPr>
                      <w:rFonts w:cs="Calibri"/>
                      <w:b/>
                      <w:sz w:val="32"/>
                      <w:szCs w:val="32"/>
                    </w:rPr>
                    <w:t>335 337 546</w:t>
                  </w:r>
                  <w:r w:rsidRPr="00EE0ABD">
                    <w:rPr>
                      <w:rFonts w:cs="Calibri"/>
                      <w:b/>
                      <w:color w:val="000000"/>
                      <w:sz w:val="32"/>
                      <w:szCs w:val="32"/>
                    </w:rPr>
                    <w:t xml:space="preserve"> </w:t>
                  </w:r>
                  <w:r w:rsidRPr="00EE0ABD">
                    <w:rPr>
                      <w:rFonts w:cs="Calibri"/>
                      <w:b/>
                      <w:color w:val="0D0D0D"/>
                      <w:sz w:val="32"/>
                      <w:szCs w:val="32"/>
                    </w:rPr>
                    <w:t>ру</w:t>
                  </w:r>
                  <w:r w:rsidRPr="00EE0ABD">
                    <w:rPr>
                      <w:rFonts w:cs="Calibri"/>
                      <w:b/>
                      <w:color w:val="0D0D0D"/>
                      <w:sz w:val="32"/>
                      <w:szCs w:val="32"/>
                    </w:rPr>
                    <w:t>б</w:t>
                  </w:r>
                  <w:r w:rsidRPr="00EE0ABD">
                    <w:rPr>
                      <w:rFonts w:cs="Calibri"/>
                      <w:b/>
                      <w:color w:val="0D0D0D"/>
                      <w:sz w:val="32"/>
                      <w:szCs w:val="32"/>
                    </w:rPr>
                    <w:t>лей</w:t>
                  </w:r>
                </w:p>
                <w:p w:rsidR="00B735BA" w:rsidRPr="00EE0ABD" w:rsidRDefault="00B735BA" w:rsidP="002F51F9">
                  <w:pPr>
                    <w:rPr>
                      <w:rFonts w:cs="Calibri"/>
                      <w:b/>
                      <w:color w:val="0D0D0D"/>
                      <w:sz w:val="32"/>
                      <w:szCs w:val="32"/>
                    </w:rPr>
                  </w:pPr>
                  <w:r w:rsidRPr="00EE0ABD">
                    <w:rPr>
                      <w:rFonts w:cs="Calibri"/>
                      <w:b/>
                      <w:color w:val="0D0D0D"/>
                      <w:sz w:val="32"/>
                      <w:szCs w:val="32"/>
                    </w:rPr>
                    <w:t xml:space="preserve">На 2020 год – </w:t>
                  </w:r>
                  <w:r w:rsidRPr="00EE0ABD">
                    <w:rPr>
                      <w:rFonts w:cs="Calibri"/>
                      <w:b/>
                      <w:sz w:val="32"/>
                      <w:szCs w:val="32"/>
                    </w:rPr>
                    <w:t>354 878 078</w:t>
                  </w:r>
                  <w:r w:rsidRPr="00EE0ABD">
                    <w:rPr>
                      <w:rFonts w:cs="Calibri"/>
                      <w:b/>
                      <w:color w:val="000000"/>
                      <w:sz w:val="32"/>
                      <w:szCs w:val="32"/>
                    </w:rPr>
                    <w:t xml:space="preserve"> </w:t>
                  </w:r>
                  <w:r w:rsidRPr="00EE0ABD">
                    <w:rPr>
                      <w:rFonts w:cs="Calibri"/>
                      <w:b/>
                      <w:color w:val="0D0D0D"/>
                      <w:sz w:val="32"/>
                      <w:szCs w:val="32"/>
                    </w:rPr>
                    <w:t>ру</w:t>
                  </w:r>
                  <w:r w:rsidRPr="00EE0ABD">
                    <w:rPr>
                      <w:rFonts w:cs="Calibri"/>
                      <w:b/>
                      <w:color w:val="0D0D0D"/>
                      <w:sz w:val="32"/>
                      <w:szCs w:val="32"/>
                    </w:rPr>
                    <w:t>б</w:t>
                  </w:r>
                  <w:r w:rsidRPr="00EE0ABD">
                    <w:rPr>
                      <w:rFonts w:cs="Calibri"/>
                      <w:b/>
                      <w:color w:val="0D0D0D"/>
                      <w:sz w:val="32"/>
                      <w:szCs w:val="32"/>
                    </w:rPr>
                    <w:t>лей</w:t>
                  </w:r>
                </w:p>
              </w:txbxContent>
            </v:textbox>
          </v:roundrect>
        </w:pict>
      </w:r>
    </w:p>
    <w:p w:rsidR="00E67998" w:rsidRDefault="00E67998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</w:p>
    <w:p w:rsidR="00E67998" w:rsidRDefault="00E67998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</w:p>
    <w:p w:rsidR="002F51F9" w:rsidRPr="002F51F9" w:rsidRDefault="002F51F9" w:rsidP="002F51F9">
      <w:pPr>
        <w:rPr>
          <w:rFonts w:ascii="Times New Roman" w:hAnsi="Times New Roman"/>
          <w:b/>
          <w:color w:val="0D0D0D"/>
          <w:sz w:val="36"/>
          <w:szCs w:val="36"/>
        </w:rPr>
      </w:pP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1" o:spid="_x0000_s1119" type="#_x0000_t13" style="position:absolute;margin-left:350.2pt;margin-top:-23.1pt;width:81.15pt;height:77.8pt;z-index:251653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" adj="11245" fillcolor="#953735" strokecolor="#385d8a" strokeweight="2pt"/>
        </w:pict>
      </w:r>
      <w:r w:rsidRPr="002F51F9">
        <w:rPr>
          <w:rFonts w:ascii="Times New Roman" w:hAnsi="Times New Roman"/>
          <w:b/>
          <w:color w:val="0D0D0D"/>
          <w:sz w:val="36"/>
          <w:szCs w:val="36"/>
        </w:rPr>
        <w:t xml:space="preserve">Общий объем доходов местного бюджета   </w:t>
      </w:r>
    </w:p>
    <w:p w:rsidR="002F51F9" w:rsidRDefault="002F51F9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</w:p>
    <w:p w:rsidR="002F51F9" w:rsidRDefault="00140F1C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pict>
          <v:roundrect id="_x0000_s1146" style="position:absolute;left:0;text-align:left;margin-left:449pt;margin-top:13.55pt;width:320.7pt;height:123.75pt;z-index:251658240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" fillcolor="#fac090" strokecolor="#385d8a" strokeweight="2pt">
            <v:textbox style="mso-next-textbox:#_x0000_s1146">
              <w:txbxContent>
                <w:p w:rsidR="00B735BA" w:rsidRPr="00EE0ABD" w:rsidRDefault="00B735BA" w:rsidP="003E2E05">
                  <w:pPr>
                    <w:rPr>
                      <w:rFonts w:cs="Calibri"/>
                      <w:b/>
                      <w:color w:val="0D0D0D"/>
                      <w:sz w:val="32"/>
                      <w:szCs w:val="32"/>
                    </w:rPr>
                  </w:pPr>
                  <w:r w:rsidRPr="00EE0ABD">
                    <w:rPr>
                      <w:rFonts w:cs="Calibri"/>
                      <w:b/>
                      <w:color w:val="0D0D0D"/>
                      <w:sz w:val="32"/>
                      <w:szCs w:val="32"/>
                    </w:rPr>
                    <w:t xml:space="preserve">На 2018 год – </w:t>
                  </w:r>
                  <w:r w:rsidR="0045539E" w:rsidRPr="0045539E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  <w:t>373 422 957</w:t>
                  </w:r>
                  <w:r w:rsidR="0045539E" w:rsidRPr="006D54CF">
                    <w:rPr>
                      <w:rFonts w:ascii="Arial" w:hAnsi="Arial" w:cs="Arial"/>
                      <w:color w:val="000000"/>
                    </w:rPr>
                    <w:t xml:space="preserve">   </w:t>
                  </w:r>
                  <w:r w:rsidRPr="00EE0ABD">
                    <w:rPr>
                      <w:rFonts w:cs="Calibri"/>
                      <w:b/>
                      <w:color w:val="0D0D0D"/>
                      <w:sz w:val="32"/>
                      <w:szCs w:val="32"/>
                    </w:rPr>
                    <w:t>ру</w:t>
                  </w:r>
                  <w:r w:rsidRPr="00EE0ABD">
                    <w:rPr>
                      <w:rFonts w:cs="Calibri"/>
                      <w:b/>
                      <w:color w:val="0D0D0D"/>
                      <w:sz w:val="32"/>
                      <w:szCs w:val="32"/>
                    </w:rPr>
                    <w:t>б</w:t>
                  </w:r>
                  <w:r w:rsidRPr="00EE0ABD">
                    <w:rPr>
                      <w:rFonts w:cs="Calibri"/>
                      <w:b/>
                      <w:color w:val="0D0D0D"/>
                      <w:sz w:val="32"/>
                      <w:szCs w:val="32"/>
                    </w:rPr>
                    <w:t>лей</w:t>
                  </w:r>
                </w:p>
                <w:p w:rsidR="00B735BA" w:rsidRPr="00EE0ABD" w:rsidRDefault="00B735BA" w:rsidP="003E2E05">
                  <w:pPr>
                    <w:rPr>
                      <w:rFonts w:cs="Calibri"/>
                      <w:b/>
                      <w:color w:val="0D0D0D"/>
                      <w:sz w:val="32"/>
                      <w:szCs w:val="32"/>
                    </w:rPr>
                  </w:pPr>
                  <w:r w:rsidRPr="00EE0ABD">
                    <w:rPr>
                      <w:rFonts w:cs="Calibri"/>
                      <w:b/>
                      <w:color w:val="0D0D0D"/>
                      <w:sz w:val="32"/>
                      <w:szCs w:val="32"/>
                    </w:rPr>
                    <w:t xml:space="preserve">На 2019 год – </w:t>
                  </w:r>
                  <w:r w:rsidRPr="00EE0ABD">
                    <w:rPr>
                      <w:rFonts w:cs="Calibri"/>
                      <w:b/>
                      <w:sz w:val="32"/>
                      <w:szCs w:val="32"/>
                    </w:rPr>
                    <w:t>335 337 546</w:t>
                  </w:r>
                  <w:r w:rsidRPr="00EE0ABD">
                    <w:rPr>
                      <w:rFonts w:cs="Calibri"/>
                      <w:b/>
                      <w:color w:val="000000"/>
                      <w:sz w:val="32"/>
                      <w:szCs w:val="32"/>
                    </w:rPr>
                    <w:t xml:space="preserve"> </w:t>
                  </w:r>
                  <w:r w:rsidRPr="00EE0ABD">
                    <w:rPr>
                      <w:rFonts w:cs="Calibri"/>
                      <w:b/>
                      <w:color w:val="0D0D0D"/>
                      <w:sz w:val="32"/>
                      <w:szCs w:val="32"/>
                    </w:rPr>
                    <w:t>ру</w:t>
                  </w:r>
                  <w:r w:rsidRPr="00EE0ABD">
                    <w:rPr>
                      <w:rFonts w:cs="Calibri"/>
                      <w:b/>
                      <w:color w:val="0D0D0D"/>
                      <w:sz w:val="32"/>
                      <w:szCs w:val="32"/>
                    </w:rPr>
                    <w:t>б</w:t>
                  </w:r>
                  <w:r w:rsidRPr="00EE0ABD">
                    <w:rPr>
                      <w:rFonts w:cs="Calibri"/>
                      <w:b/>
                      <w:color w:val="0D0D0D"/>
                      <w:sz w:val="32"/>
                      <w:szCs w:val="32"/>
                    </w:rPr>
                    <w:t>лей</w:t>
                  </w:r>
                </w:p>
                <w:p w:rsidR="00B735BA" w:rsidRPr="00EE0ABD" w:rsidRDefault="00B735BA" w:rsidP="003E2E05">
                  <w:pPr>
                    <w:rPr>
                      <w:rFonts w:cs="Calibri"/>
                      <w:b/>
                      <w:color w:val="0D0D0D"/>
                      <w:sz w:val="32"/>
                      <w:szCs w:val="32"/>
                    </w:rPr>
                  </w:pPr>
                  <w:r w:rsidRPr="00EE0ABD">
                    <w:rPr>
                      <w:rFonts w:cs="Calibri"/>
                      <w:b/>
                      <w:color w:val="0D0D0D"/>
                      <w:sz w:val="32"/>
                      <w:szCs w:val="32"/>
                    </w:rPr>
                    <w:t xml:space="preserve">На 2020 год – </w:t>
                  </w:r>
                  <w:r w:rsidRPr="00EE0ABD">
                    <w:rPr>
                      <w:rFonts w:cs="Calibri"/>
                      <w:b/>
                      <w:sz w:val="32"/>
                      <w:szCs w:val="32"/>
                    </w:rPr>
                    <w:t>354 878 078</w:t>
                  </w:r>
                  <w:r w:rsidRPr="00EE0ABD">
                    <w:rPr>
                      <w:rFonts w:cs="Calibri"/>
                      <w:b/>
                      <w:color w:val="000000"/>
                      <w:sz w:val="32"/>
                      <w:szCs w:val="32"/>
                    </w:rPr>
                    <w:t xml:space="preserve"> </w:t>
                  </w:r>
                  <w:r w:rsidRPr="00EE0ABD">
                    <w:rPr>
                      <w:rFonts w:cs="Calibri"/>
                      <w:b/>
                      <w:color w:val="0D0D0D"/>
                      <w:sz w:val="32"/>
                      <w:szCs w:val="32"/>
                    </w:rPr>
                    <w:t>ру</w:t>
                  </w:r>
                  <w:r w:rsidRPr="00EE0ABD">
                    <w:rPr>
                      <w:rFonts w:cs="Calibri"/>
                      <w:b/>
                      <w:color w:val="0D0D0D"/>
                      <w:sz w:val="32"/>
                      <w:szCs w:val="32"/>
                    </w:rPr>
                    <w:t>б</w:t>
                  </w:r>
                  <w:r w:rsidRPr="00EE0ABD">
                    <w:rPr>
                      <w:rFonts w:cs="Calibri"/>
                      <w:b/>
                      <w:color w:val="0D0D0D"/>
                      <w:sz w:val="32"/>
                      <w:szCs w:val="32"/>
                    </w:rPr>
                    <w:t>лей</w:t>
                  </w:r>
                </w:p>
                <w:p w:rsidR="00B735BA" w:rsidRPr="00C61286" w:rsidRDefault="00B735BA" w:rsidP="00C61286">
                  <w:pPr>
                    <w:rPr>
                      <w:szCs w:val="40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36"/>
          <w:szCs w:val="36"/>
          <w:lang w:eastAsia="ru-RU"/>
        </w:rPr>
        <w:pict>
          <v:shape id="_x0000_s1122" type="#_x0000_t13" style="position:absolute;left:0;text-align:left;margin-left:350.2pt;margin-top:34.8pt;width:81.15pt;height:77.8pt;z-index:251655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" adj="11245" fillcolor="#953735" strokecolor="#385d8a" strokeweight="2pt"/>
        </w:pict>
      </w:r>
    </w:p>
    <w:p w:rsidR="00140F1C" w:rsidRDefault="00140F1C" w:rsidP="002F51F9">
      <w:pPr>
        <w:rPr>
          <w:rFonts w:ascii="Times New Roman" w:hAnsi="Times New Roman"/>
          <w:b/>
          <w:sz w:val="36"/>
          <w:szCs w:val="36"/>
        </w:rPr>
      </w:pPr>
    </w:p>
    <w:p w:rsidR="002F51F9" w:rsidRPr="002F51F9" w:rsidRDefault="002F51F9" w:rsidP="002F51F9">
      <w:pPr>
        <w:rPr>
          <w:rFonts w:ascii="Times New Roman" w:hAnsi="Times New Roman"/>
          <w:b/>
          <w:sz w:val="36"/>
          <w:szCs w:val="36"/>
        </w:rPr>
      </w:pPr>
      <w:r w:rsidRPr="002F51F9">
        <w:rPr>
          <w:rFonts w:ascii="Times New Roman" w:hAnsi="Times New Roman"/>
          <w:b/>
          <w:sz w:val="36"/>
          <w:szCs w:val="36"/>
        </w:rPr>
        <w:t xml:space="preserve">Общий объем расходов местного бюджета </w:t>
      </w:r>
    </w:p>
    <w:p w:rsidR="002F51F9" w:rsidRDefault="002F51F9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</w:p>
    <w:p w:rsidR="00140F1C" w:rsidRDefault="00140F1C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</w:p>
    <w:p w:rsidR="002F51F9" w:rsidRDefault="00140F1C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pict>
          <v:roundrect id="_x0000_s1123" style="position:absolute;left:0;text-align:left;margin-left:455.4pt;margin-top:18.35pt;width:320.7pt;height:127pt;z-index:251656192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" fillcolor="#fac090" strokecolor="#385d8a" strokeweight="2pt">
            <v:textbox style="mso-next-textbox:#_x0000_s1123">
              <w:txbxContent>
                <w:p w:rsidR="00B735BA" w:rsidRDefault="00B735BA" w:rsidP="00396CF3">
                  <w:pPr>
                    <w:rPr>
                      <w:b/>
                      <w:color w:val="0D0D0D"/>
                      <w:sz w:val="40"/>
                      <w:szCs w:val="40"/>
                    </w:rPr>
                  </w:pPr>
                  <w:r w:rsidRPr="002F51F9">
                    <w:rPr>
                      <w:b/>
                      <w:color w:val="0D0D0D"/>
                      <w:sz w:val="40"/>
                      <w:szCs w:val="40"/>
                    </w:rPr>
                    <w:t>На 201</w:t>
                  </w:r>
                  <w:r>
                    <w:rPr>
                      <w:b/>
                      <w:color w:val="0D0D0D"/>
                      <w:sz w:val="40"/>
                      <w:szCs w:val="40"/>
                    </w:rPr>
                    <w:t>7</w:t>
                  </w:r>
                  <w:r w:rsidRPr="002F51F9">
                    <w:rPr>
                      <w:b/>
                      <w:color w:val="0D0D0D"/>
                      <w:sz w:val="40"/>
                      <w:szCs w:val="40"/>
                    </w:rPr>
                    <w:t xml:space="preserve"> год – </w:t>
                  </w:r>
                  <w:r>
                    <w:rPr>
                      <w:b/>
                      <w:color w:val="0D0D0D"/>
                      <w:sz w:val="40"/>
                      <w:szCs w:val="40"/>
                    </w:rPr>
                    <w:t xml:space="preserve">              0</w:t>
                  </w:r>
                  <w:r w:rsidRPr="00DE471B">
                    <w:rPr>
                      <w:b/>
                      <w:color w:val="0D0D0D"/>
                      <w:sz w:val="40"/>
                      <w:szCs w:val="40"/>
                    </w:rPr>
                    <w:t xml:space="preserve"> </w:t>
                  </w:r>
                  <w:r w:rsidRPr="002F51F9">
                    <w:rPr>
                      <w:b/>
                      <w:color w:val="0D0D0D"/>
                      <w:sz w:val="40"/>
                      <w:szCs w:val="40"/>
                    </w:rPr>
                    <w:t>руб</w:t>
                  </w:r>
                  <w:r>
                    <w:rPr>
                      <w:b/>
                      <w:color w:val="0D0D0D"/>
                      <w:sz w:val="40"/>
                      <w:szCs w:val="40"/>
                    </w:rPr>
                    <w:t>лей</w:t>
                  </w:r>
                </w:p>
                <w:p w:rsidR="00B735BA" w:rsidRDefault="00B735BA" w:rsidP="00396CF3">
                  <w:pPr>
                    <w:rPr>
                      <w:b/>
                      <w:color w:val="0D0D0D"/>
                      <w:sz w:val="40"/>
                      <w:szCs w:val="40"/>
                    </w:rPr>
                  </w:pPr>
                  <w:r w:rsidRPr="002F51F9">
                    <w:rPr>
                      <w:b/>
                      <w:color w:val="0D0D0D"/>
                      <w:sz w:val="40"/>
                      <w:szCs w:val="40"/>
                    </w:rPr>
                    <w:t>На 201</w:t>
                  </w:r>
                  <w:r>
                    <w:rPr>
                      <w:b/>
                      <w:color w:val="0D0D0D"/>
                      <w:sz w:val="40"/>
                      <w:szCs w:val="40"/>
                    </w:rPr>
                    <w:t>8</w:t>
                  </w:r>
                  <w:r w:rsidRPr="002F51F9">
                    <w:rPr>
                      <w:b/>
                      <w:color w:val="0D0D0D"/>
                      <w:sz w:val="40"/>
                      <w:szCs w:val="40"/>
                    </w:rPr>
                    <w:t xml:space="preserve"> год – </w:t>
                  </w:r>
                  <w:r>
                    <w:rPr>
                      <w:b/>
                      <w:color w:val="0D0D0D"/>
                      <w:sz w:val="40"/>
                      <w:szCs w:val="40"/>
                    </w:rPr>
                    <w:t xml:space="preserve">              0</w:t>
                  </w:r>
                  <w:r w:rsidRPr="00DE471B">
                    <w:rPr>
                      <w:b/>
                      <w:color w:val="0D0D0D"/>
                      <w:sz w:val="40"/>
                      <w:szCs w:val="40"/>
                    </w:rPr>
                    <w:t xml:space="preserve"> </w:t>
                  </w:r>
                  <w:r w:rsidRPr="002F51F9">
                    <w:rPr>
                      <w:b/>
                      <w:color w:val="0D0D0D"/>
                      <w:sz w:val="40"/>
                      <w:szCs w:val="40"/>
                    </w:rPr>
                    <w:t>руб</w:t>
                  </w:r>
                  <w:r>
                    <w:rPr>
                      <w:b/>
                      <w:color w:val="0D0D0D"/>
                      <w:sz w:val="40"/>
                      <w:szCs w:val="40"/>
                    </w:rPr>
                    <w:t>лей</w:t>
                  </w:r>
                </w:p>
                <w:p w:rsidR="00B735BA" w:rsidRDefault="00B735BA" w:rsidP="00396CF3">
                  <w:pPr>
                    <w:rPr>
                      <w:b/>
                      <w:color w:val="0D0D0D"/>
                      <w:sz w:val="40"/>
                      <w:szCs w:val="40"/>
                    </w:rPr>
                  </w:pPr>
                  <w:r w:rsidRPr="002F51F9">
                    <w:rPr>
                      <w:b/>
                      <w:color w:val="0D0D0D"/>
                      <w:sz w:val="40"/>
                      <w:szCs w:val="40"/>
                    </w:rPr>
                    <w:t>На 201</w:t>
                  </w:r>
                  <w:r>
                    <w:rPr>
                      <w:b/>
                      <w:color w:val="0D0D0D"/>
                      <w:sz w:val="40"/>
                      <w:szCs w:val="40"/>
                    </w:rPr>
                    <w:t>9</w:t>
                  </w:r>
                  <w:r w:rsidRPr="002F51F9">
                    <w:rPr>
                      <w:b/>
                      <w:color w:val="0D0D0D"/>
                      <w:sz w:val="40"/>
                      <w:szCs w:val="40"/>
                    </w:rPr>
                    <w:t xml:space="preserve"> год – </w:t>
                  </w:r>
                  <w:r>
                    <w:rPr>
                      <w:b/>
                      <w:color w:val="0D0D0D"/>
                      <w:sz w:val="40"/>
                      <w:szCs w:val="40"/>
                    </w:rPr>
                    <w:t xml:space="preserve">              0</w:t>
                  </w:r>
                  <w:r w:rsidRPr="00DE471B">
                    <w:rPr>
                      <w:b/>
                      <w:color w:val="0D0D0D"/>
                      <w:sz w:val="40"/>
                      <w:szCs w:val="40"/>
                    </w:rPr>
                    <w:t xml:space="preserve"> </w:t>
                  </w:r>
                  <w:r w:rsidRPr="002F51F9">
                    <w:rPr>
                      <w:b/>
                      <w:color w:val="0D0D0D"/>
                      <w:sz w:val="40"/>
                      <w:szCs w:val="40"/>
                    </w:rPr>
                    <w:t>руб</w:t>
                  </w:r>
                  <w:r>
                    <w:rPr>
                      <w:b/>
                      <w:color w:val="0D0D0D"/>
                      <w:sz w:val="40"/>
                      <w:szCs w:val="40"/>
                    </w:rPr>
                    <w:t>лей</w:t>
                  </w:r>
                </w:p>
                <w:p w:rsidR="00B735BA" w:rsidRDefault="00B735BA" w:rsidP="002F51F9">
                  <w:pPr>
                    <w:rPr>
                      <w:b/>
                      <w:color w:val="0D0D0D"/>
                      <w:sz w:val="40"/>
                      <w:szCs w:val="40"/>
                    </w:rPr>
                  </w:pPr>
                </w:p>
                <w:p w:rsidR="00B735BA" w:rsidRDefault="00B735BA" w:rsidP="002F51F9">
                  <w:pPr>
                    <w:rPr>
                      <w:b/>
                      <w:color w:val="0D0D0D"/>
                      <w:sz w:val="40"/>
                      <w:szCs w:val="40"/>
                    </w:rPr>
                  </w:pPr>
                  <w:r w:rsidRPr="002F51F9">
                    <w:rPr>
                      <w:b/>
                      <w:color w:val="0D0D0D"/>
                      <w:sz w:val="40"/>
                      <w:szCs w:val="40"/>
                    </w:rPr>
                    <w:t>На 201</w:t>
                  </w:r>
                  <w:r>
                    <w:rPr>
                      <w:b/>
                      <w:color w:val="0D0D0D"/>
                      <w:sz w:val="40"/>
                      <w:szCs w:val="40"/>
                    </w:rPr>
                    <w:t>6</w:t>
                  </w:r>
                  <w:r w:rsidRPr="002F51F9">
                    <w:rPr>
                      <w:b/>
                      <w:color w:val="0D0D0D"/>
                      <w:sz w:val="40"/>
                      <w:szCs w:val="40"/>
                    </w:rPr>
                    <w:t xml:space="preserve"> год – </w:t>
                  </w:r>
                  <w:r>
                    <w:rPr>
                      <w:b/>
                      <w:color w:val="0D0D0D"/>
                      <w:sz w:val="40"/>
                      <w:szCs w:val="40"/>
                    </w:rPr>
                    <w:t xml:space="preserve">              0</w:t>
                  </w:r>
                  <w:r w:rsidRPr="00DE471B">
                    <w:rPr>
                      <w:b/>
                      <w:color w:val="0D0D0D"/>
                      <w:sz w:val="40"/>
                      <w:szCs w:val="40"/>
                    </w:rPr>
                    <w:t xml:space="preserve"> </w:t>
                  </w:r>
                  <w:r w:rsidRPr="002F51F9">
                    <w:rPr>
                      <w:b/>
                      <w:color w:val="0D0D0D"/>
                      <w:sz w:val="40"/>
                      <w:szCs w:val="40"/>
                    </w:rPr>
                    <w:t>руб</w:t>
                  </w:r>
                  <w:r>
                    <w:rPr>
                      <w:b/>
                      <w:color w:val="0D0D0D"/>
                      <w:sz w:val="40"/>
                      <w:szCs w:val="40"/>
                    </w:rPr>
                    <w:t>лей</w:t>
                  </w:r>
                </w:p>
                <w:p w:rsidR="00B735BA" w:rsidRPr="002F51F9" w:rsidRDefault="00B735BA" w:rsidP="002F51F9">
                  <w:pPr>
                    <w:rPr>
                      <w:b/>
                      <w:color w:val="0D0D0D"/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2F51F9" w:rsidRDefault="00140F1C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pict>
          <v:shape id="_x0000_s1145" type="#_x0000_t13" style="position:absolute;left:0;text-align:left;margin-left:350.2pt;margin-top:3.9pt;width:81.15pt;height:77.8pt;z-index:251657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" adj="11245" fillcolor="#953735" strokecolor="#385d8a" strokeweight="2pt"/>
        </w:pict>
      </w:r>
    </w:p>
    <w:p w:rsidR="00140F1C" w:rsidRDefault="00140F1C" w:rsidP="00140F1C">
      <w:pPr>
        <w:rPr>
          <w:rFonts w:ascii="Times New Roman" w:hAnsi="Times New Roman"/>
          <w:b/>
          <w:sz w:val="36"/>
          <w:szCs w:val="36"/>
        </w:rPr>
      </w:pPr>
      <w:r w:rsidRPr="002F51F9">
        <w:rPr>
          <w:rFonts w:ascii="Times New Roman" w:hAnsi="Times New Roman"/>
          <w:b/>
          <w:sz w:val="36"/>
          <w:szCs w:val="36"/>
        </w:rPr>
        <w:t xml:space="preserve">Общий объем </w:t>
      </w:r>
      <w:r>
        <w:rPr>
          <w:rFonts w:ascii="Times New Roman" w:hAnsi="Times New Roman"/>
          <w:b/>
          <w:sz w:val="36"/>
          <w:szCs w:val="36"/>
        </w:rPr>
        <w:t>дефицита(-) (профицита(+))</w:t>
      </w:r>
    </w:p>
    <w:p w:rsidR="00140F1C" w:rsidRPr="002F51F9" w:rsidRDefault="00140F1C" w:rsidP="00140F1C">
      <w:pPr>
        <w:rPr>
          <w:rFonts w:ascii="Times New Roman" w:hAnsi="Times New Roman"/>
          <w:b/>
          <w:sz w:val="36"/>
          <w:szCs w:val="36"/>
        </w:rPr>
      </w:pPr>
      <w:r w:rsidRPr="002F51F9">
        <w:rPr>
          <w:rFonts w:ascii="Times New Roman" w:hAnsi="Times New Roman"/>
          <w:b/>
          <w:sz w:val="36"/>
          <w:szCs w:val="36"/>
        </w:rPr>
        <w:t xml:space="preserve">местного бюджета </w:t>
      </w:r>
    </w:p>
    <w:p w:rsidR="002F51F9" w:rsidRDefault="002F51F9" w:rsidP="00FF14B0">
      <w:pPr>
        <w:pStyle w:val="a3"/>
        <w:ind w:left="780"/>
        <w:rPr>
          <w:rFonts w:ascii="Cambria" w:hAnsi="Cambria"/>
          <w:b/>
          <w:bCs/>
          <w:sz w:val="40"/>
          <w:szCs w:val="40"/>
        </w:rPr>
      </w:pPr>
    </w:p>
    <w:p w:rsidR="002F51F9" w:rsidRDefault="002F51F9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</w:p>
    <w:p w:rsidR="00AF6901" w:rsidRPr="00AF6901" w:rsidRDefault="00AF6901" w:rsidP="00AF6901">
      <w:pPr>
        <w:jc w:val="center"/>
        <w:rPr>
          <w:sz w:val="32"/>
          <w:szCs w:val="32"/>
        </w:rPr>
      </w:pPr>
    </w:p>
    <w:p w:rsidR="00AF6901" w:rsidRPr="00AF6901" w:rsidRDefault="00AF6901" w:rsidP="00AF6901">
      <w:pPr>
        <w:jc w:val="center"/>
        <w:rPr>
          <w:b/>
          <w:sz w:val="32"/>
          <w:szCs w:val="32"/>
        </w:rPr>
      </w:pPr>
      <w:r w:rsidRPr="00AF6901">
        <w:rPr>
          <w:b/>
          <w:sz w:val="32"/>
          <w:szCs w:val="32"/>
        </w:rPr>
        <w:t>Основные показатели прогноза</w:t>
      </w:r>
    </w:p>
    <w:p w:rsidR="00AF6901" w:rsidRPr="00AF6901" w:rsidRDefault="00AF6901" w:rsidP="00AF6901">
      <w:pPr>
        <w:jc w:val="center"/>
        <w:rPr>
          <w:b/>
          <w:sz w:val="32"/>
          <w:szCs w:val="32"/>
        </w:rPr>
      </w:pPr>
      <w:r w:rsidRPr="00AF6901">
        <w:rPr>
          <w:b/>
          <w:sz w:val="32"/>
          <w:szCs w:val="32"/>
        </w:rPr>
        <w:t>социально-экономического развития Беловского района  на 2018 год  и плановый  период  2019 и 2020 годы</w:t>
      </w:r>
    </w:p>
    <w:tbl>
      <w:tblPr>
        <w:tblW w:w="16171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9"/>
        <w:gridCol w:w="142"/>
        <w:gridCol w:w="1276"/>
        <w:gridCol w:w="1275"/>
        <w:gridCol w:w="142"/>
        <w:gridCol w:w="1418"/>
        <w:gridCol w:w="1559"/>
        <w:gridCol w:w="142"/>
        <w:gridCol w:w="1559"/>
        <w:gridCol w:w="1559"/>
      </w:tblGrid>
      <w:tr w:rsidR="00AF6901" w:rsidRPr="00537C34" w:rsidTr="00D9277C">
        <w:tc>
          <w:tcPr>
            <w:tcW w:w="7241" w:type="dxa"/>
            <w:gridSpan w:val="2"/>
          </w:tcPr>
          <w:p w:rsidR="00AF6901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 w:rsidRPr="00451929">
              <w:rPr>
                <w:b/>
                <w:sz w:val="28"/>
                <w:szCs w:val="28"/>
              </w:rPr>
              <w:t xml:space="preserve">           </w:t>
            </w:r>
            <w:r>
              <w:rPr>
                <w:b/>
                <w:sz w:val="28"/>
                <w:szCs w:val="28"/>
              </w:rPr>
              <w:t>Н</w:t>
            </w:r>
            <w:r w:rsidRPr="00537C34">
              <w:rPr>
                <w:b/>
                <w:sz w:val="28"/>
                <w:szCs w:val="28"/>
              </w:rPr>
              <w:t xml:space="preserve">аименование </w:t>
            </w:r>
          </w:p>
          <w:p w:rsidR="00AF6901" w:rsidRPr="00537C34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</w:t>
            </w:r>
            <w:r w:rsidRPr="00537C34">
              <w:rPr>
                <w:b/>
                <w:sz w:val="28"/>
                <w:szCs w:val="28"/>
              </w:rPr>
              <w:t>показателей</w:t>
            </w:r>
          </w:p>
        </w:tc>
        <w:tc>
          <w:tcPr>
            <w:tcW w:w="1276" w:type="dxa"/>
          </w:tcPr>
          <w:p w:rsidR="00AF6901" w:rsidRPr="00537C34" w:rsidRDefault="00AF6901" w:rsidP="008D0C5B">
            <w:pPr>
              <w:jc w:val="both"/>
              <w:rPr>
                <w:b/>
              </w:rPr>
            </w:pPr>
            <w:smartTag w:uri="urn:schemas-microsoft-com:office:smarttags" w:element="metricconverter">
              <w:smartTagPr>
                <w:attr w:name="ProductID" w:val="2015 г"/>
              </w:smartTagPr>
              <w:r>
                <w:rPr>
                  <w:b/>
                </w:rPr>
                <w:t xml:space="preserve">2015 </w:t>
              </w:r>
              <w:r w:rsidRPr="00537C34">
                <w:rPr>
                  <w:b/>
                </w:rPr>
                <w:t>г</w:t>
              </w:r>
            </w:smartTag>
            <w:r w:rsidRPr="00537C34">
              <w:rPr>
                <w:b/>
              </w:rPr>
              <w:t>.</w:t>
            </w:r>
          </w:p>
          <w:p w:rsidR="00AF6901" w:rsidRPr="00537C34" w:rsidRDefault="00AF6901" w:rsidP="008D0C5B">
            <w:pPr>
              <w:jc w:val="both"/>
              <w:rPr>
                <w:b/>
              </w:rPr>
            </w:pPr>
            <w:r w:rsidRPr="00537C34">
              <w:rPr>
                <w:b/>
              </w:rPr>
              <w:t>отчёт</w:t>
            </w:r>
          </w:p>
        </w:tc>
        <w:tc>
          <w:tcPr>
            <w:tcW w:w="1417" w:type="dxa"/>
            <w:gridSpan w:val="2"/>
          </w:tcPr>
          <w:p w:rsidR="00AF6901" w:rsidRPr="00537C34" w:rsidRDefault="00AF6901" w:rsidP="008D0C5B">
            <w:pPr>
              <w:rPr>
                <w:b/>
              </w:rPr>
            </w:pPr>
            <w:r>
              <w:rPr>
                <w:b/>
              </w:rPr>
              <w:t>2016</w:t>
            </w:r>
            <w:r w:rsidRPr="00537C34">
              <w:rPr>
                <w:b/>
              </w:rPr>
              <w:t>г.</w:t>
            </w:r>
            <w:r>
              <w:rPr>
                <w:b/>
              </w:rPr>
              <w:t xml:space="preserve"> </w:t>
            </w:r>
            <w:r w:rsidRPr="00537C34">
              <w:rPr>
                <w:b/>
              </w:rPr>
              <w:t>о</w:t>
            </w:r>
            <w:r w:rsidRPr="00537C34">
              <w:rPr>
                <w:b/>
              </w:rPr>
              <w:t>т</w:t>
            </w:r>
            <w:r w:rsidRPr="00537C34">
              <w:rPr>
                <w:b/>
              </w:rPr>
              <w:t>чёт</w:t>
            </w:r>
          </w:p>
        </w:tc>
        <w:tc>
          <w:tcPr>
            <w:tcW w:w="1418" w:type="dxa"/>
          </w:tcPr>
          <w:p w:rsidR="00AF6901" w:rsidRDefault="00AF6901" w:rsidP="008D0C5B">
            <w:pPr>
              <w:jc w:val="both"/>
              <w:rPr>
                <w:b/>
              </w:rPr>
            </w:pPr>
            <w:smartTag w:uri="urn:schemas-microsoft-com:office:smarttags" w:element="metricconverter">
              <w:smartTagPr>
                <w:attr w:name="ProductID" w:val="2017 г"/>
              </w:smartTagPr>
              <w:r>
                <w:rPr>
                  <w:b/>
                </w:rPr>
                <w:t>2017 г</w:t>
              </w:r>
            </w:smartTag>
            <w:r>
              <w:rPr>
                <w:b/>
              </w:rPr>
              <w:t>.</w:t>
            </w:r>
          </w:p>
          <w:p w:rsidR="00AF6901" w:rsidRPr="00537C34" w:rsidRDefault="00AF6901" w:rsidP="008D0C5B">
            <w:pPr>
              <w:jc w:val="both"/>
              <w:rPr>
                <w:b/>
              </w:rPr>
            </w:pPr>
            <w:r w:rsidRPr="00537C34">
              <w:rPr>
                <w:b/>
              </w:rPr>
              <w:t>оценка</w:t>
            </w:r>
          </w:p>
        </w:tc>
        <w:tc>
          <w:tcPr>
            <w:tcW w:w="1701" w:type="dxa"/>
            <w:gridSpan w:val="2"/>
          </w:tcPr>
          <w:p w:rsidR="00AF6901" w:rsidRDefault="00AF6901" w:rsidP="008D0C5B">
            <w:pPr>
              <w:jc w:val="both"/>
              <w:rPr>
                <w:b/>
              </w:rPr>
            </w:pPr>
            <w:smartTag w:uri="urn:schemas-microsoft-com:office:smarttags" w:element="metricconverter">
              <w:smartTagPr>
                <w:attr w:name="ProductID" w:val="2018 г"/>
              </w:smartTagPr>
              <w:r>
                <w:rPr>
                  <w:b/>
                </w:rPr>
                <w:t>2018 г</w:t>
              </w:r>
            </w:smartTag>
            <w:r>
              <w:rPr>
                <w:b/>
              </w:rPr>
              <w:t>.</w:t>
            </w:r>
          </w:p>
          <w:p w:rsidR="00AF6901" w:rsidRPr="00537C34" w:rsidRDefault="00AF6901" w:rsidP="008D0C5B">
            <w:pPr>
              <w:jc w:val="both"/>
              <w:rPr>
                <w:b/>
              </w:rPr>
            </w:pPr>
            <w:r w:rsidRPr="00537C34">
              <w:rPr>
                <w:b/>
              </w:rPr>
              <w:t>прогноз</w:t>
            </w:r>
          </w:p>
        </w:tc>
        <w:tc>
          <w:tcPr>
            <w:tcW w:w="1559" w:type="dxa"/>
          </w:tcPr>
          <w:p w:rsidR="00AF6901" w:rsidRPr="00537C34" w:rsidRDefault="00AF6901" w:rsidP="008D0C5B">
            <w:pPr>
              <w:jc w:val="both"/>
              <w:rPr>
                <w:b/>
              </w:rPr>
            </w:pPr>
            <w:smartTag w:uri="urn:schemas-microsoft-com:office:smarttags" w:element="metricconverter">
              <w:smartTagPr>
                <w:attr w:name="ProductID" w:val="2019 г"/>
              </w:smartTagPr>
              <w:r>
                <w:rPr>
                  <w:b/>
                </w:rPr>
                <w:t>2019</w:t>
              </w:r>
              <w:r w:rsidRPr="00537C34">
                <w:rPr>
                  <w:b/>
                </w:rPr>
                <w:t xml:space="preserve"> г</w:t>
              </w:r>
            </w:smartTag>
            <w:r w:rsidRPr="00537C34">
              <w:rPr>
                <w:b/>
              </w:rPr>
              <w:t>.</w:t>
            </w:r>
          </w:p>
          <w:p w:rsidR="00AF6901" w:rsidRPr="00537C34" w:rsidRDefault="00AF6901" w:rsidP="008D0C5B">
            <w:pPr>
              <w:jc w:val="both"/>
              <w:rPr>
                <w:b/>
              </w:rPr>
            </w:pPr>
            <w:r w:rsidRPr="00537C34">
              <w:rPr>
                <w:b/>
              </w:rPr>
              <w:t>прогноз</w:t>
            </w:r>
          </w:p>
        </w:tc>
        <w:tc>
          <w:tcPr>
            <w:tcW w:w="1559" w:type="dxa"/>
          </w:tcPr>
          <w:p w:rsidR="00AF6901" w:rsidRPr="00537C34" w:rsidRDefault="00AF6901" w:rsidP="008D0C5B">
            <w:pPr>
              <w:rPr>
                <w:b/>
              </w:rPr>
            </w:pPr>
            <w:smartTag w:uri="urn:schemas-microsoft-com:office:smarttags" w:element="metricconverter">
              <w:smartTagPr>
                <w:attr w:name="ProductID" w:val="2020 г"/>
              </w:smartTagPr>
              <w:r>
                <w:rPr>
                  <w:b/>
                </w:rPr>
                <w:t>2020</w:t>
              </w:r>
              <w:r w:rsidRPr="00537C34">
                <w:rPr>
                  <w:b/>
                </w:rPr>
                <w:t xml:space="preserve"> г</w:t>
              </w:r>
            </w:smartTag>
            <w:r w:rsidRPr="00537C34">
              <w:rPr>
                <w:b/>
              </w:rPr>
              <w:t>.</w:t>
            </w:r>
          </w:p>
          <w:p w:rsidR="00AF6901" w:rsidRPr="00537C34" w:rsidRDefault="00AF6901" w:rsidP="008D0C5B">
            <w:pPr>
              <w:jc w:val="both"/>
              <w:rPr>
                <w:b/>
              </w:rPr>
            </w:pPr>
            <w:r>
              <w:rPr>
                <w:b/>
              </w:rPr>
              <w:t>п</w:t>
            </w:r>
            <w:r w:rsidRPr="00537C34">
              <w:rPr>
                <w:b/>
              </w:rPr>
              <w:t xml:space="preserve">рогноз </w:t>
            </w:r>
          </w:p>
        </w:tc>
      </w:tr>
      <w:tr w:rsidR="00AF6901" w:rsidRPr="00537C34" w:rsidTr="00AF6901">
        <w:tc>
          <w:tcPr>
            <w:tcW w:w="14612" w:type="dxa"/>
            <w:gridSpan w:val="9"/>
          </w:tcPr>
          <w:p w:rsidR="00AF6901" w:rsidRPr="00537C34" w:rsidRDefault="00AF6901" w:rsidP="008D0C5B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                     </w:t>
            </w:r>
            <w:r w:rsidRPr="00537C34">
              <w:rPr>
                <w:b/>
                <w:i/>
                <w:sz w:val="28"/>
                <w:szCs w:val="28"/>
              </w:rPr>
              <w:t>Промышленность</w:t>
            </w:r>
          </w:p>
        </w:tc>
        <w:tc>
          <w:tcPr>
            <w:tcW w:w="1559" w:type="dxa"/>
          </w:tcPr>
          <w:p w:rsidR="00AF6901" w:rsidRPr="00537C34" w:rsidRDefault="00AF6901" w:rsidP="008D0C5B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AF6901" w:rsidRPr="00537C34" w:rsidTr="00D9277C">
        <w:tc>
          <w:tcPr>
            <w:tcW w:w="7241" w:type="dxa"/>
            <w:gridSpan w:val="2"/>
          </w:tcPr>
          <w:p w:rsidR="00AF6901" w:rsidRPr="00537C34" w:rsidRDefault="00AF6901" w:rsidP="008D0C5B">
            <w:pPr>
              <w:jc w:val="both"/>
              <w:rPr>
                <w:b/>
              </w:rPr>
            </w:pPr>
            <w:r w:rsidRPr="00537C34">
              <w:rPr>
                <w:b/>
              </w:rPr>
              <w:t>Объём отгруженных товаров собственного производства, выпо</w:t>
            </w:r>
            <w:r w:rsidRPr="00537C34">
              <w:rPr>
                <w:b/>
              </w:rPr>
              <w:t>л</w:t>
            </w:r>
            <w:r w:rsidRPr="00537C34">
              <w:rPr>
                <w:b/>
              </w:rPr>
              <w:t>ненных работ и услуг, в ценах с</w:t>
            </w:r>
            <w:r w:rsidRPr="00537C34">
              <w:rPr>
                <w:b/>
              </w:rPr>
              <w:t>о</w:t>
            </w:r>
            <w:r w:rsidRPr="00537C34">
              <w:rPr>
                <w:b/>
              </w:rPr>
              <w:t>ответствующих лет Млн. рублей</w:t>
            </w:r>
          </w:p>
        </w:tc>
        <w:tc>
          <w:tcPr>
            <w:tcW w:w="1276" w:type="dxa"/>
          </w:tcPr>
          <w:p w:rsidR="00AF6901" w:rsidRPr="00537C34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895,8</w:t>
            </w:r>
          </w:p>
        </w:tc>
        <w:tc>
          <w:tcPr>
            <w:tcW w:w="1417" w:type="dxa"/>
            <w:gridSpan w:val="2"/>
          </w:tcPr>
          <w:p w:rsidR="00AF6901" w:rsidRPr="008C5057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2042,4</w:t>
            </w:r>
          </w:p>
        </w:tc>
        <w:tc>
          <w:tcPr>
            <w:tcW w:w="1418" w:type="dxa"/>
          </w:tcPr>
          <w:p w:rsidR="00AF6901" w:rsidRPr="008C5057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2108,3</w:t>
            </w:r>
          </w:p>
        </w:tc>
        <w:tc>
          <w:tcPr>
            <w:tcW w:w="1701" w:type="dxa"/>
            <w:gridSpan w:val="2"/>
          </w:tcPr>
          <w:p w:rsidR="00AF6901" w:rsidRPr="008C5057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2238,4</w:t>
            </w:r>
          </w:p>
        </w:tc>
        <w:tc>
          <w:tcPr>
            <w:tcW w:w="1559" w:type="dxa"/>
          </w:tcPr>
          <w:p w:rsidR="00AF6901" w:rsidRPr="008C5057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2416,5</w:t>
            </w:r>
          </w:p>
        </w:tc>
        <w:tc>
          <w:tcPr>
            <w:tcW w:w="1559" w:type="dxa"/>
          </w:tcPr>
          <w:p w:rsidR="00AF6901" w:rsidRPr="008C5057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2588,8</w:t>
            </w:r>
          </w:p>
        </w:tc>
      </w:tr>
      <w:tr w:rsidR="00AF6901" w:rsidRPr="00537C34" w:rsidTr="00D9277C">
        <w:tc>
          <w:tcPr>
            <w:tcW w:w="7241" w:type="dxa"/>
            <w:gridSpan w:val="2"/>
          </w:tcPr>
          <w:p w:rsidR="00AF6901" w:rsidRPr="006708D9" w:rsidRDefault="00AF6901" w:rsidP="008D0C5B">
            <w:pPr>
              <w:jc w:val="both"/>
            </w:pPr>
            <w:r w:rsidRPr="006708D9">
              <w:t>Индексы – дефляторы оптовых цен оптовых цен промышленной проду</w:t>
            </w:r>
            <w:r w:rsidRPr="006708D9">
              <w:t>к</w:t>
            </w:r>
            <w:r w:rsidRPr="006708D9">
              <w:t>ции</w:t>
            </w:r>
            <w:r>
              <w:t xml:space="preserve"> (%)</w:t>
            </w:r>
          </w:p>
        </w:tc>
        <w:tc>
          <w:tcPr>
            <w:tcW w:w="1276" w:type="dxa"/>
          </w:tcPr>
          <w:p w:rsidR="00AF6901" w:rsidRPr="00561932" w:rsidRDefault="00AF6901" w:rsidP="008D0C5B">
            <w:pPr>
              <w:jc w:val="both"/>
            </w:pPr>
            <w:r w:rsidRPr="00561932">
              <w:t>119,1</w:t>
            </w:r>
          </w:p>
        </w:tc>
        <w:tc>
          <w:tcPr>
            <w:tcW w:w="1417" w:type="dxa"/>
            <w:gridSpan w:val="2"/>
          </w:tcPr>
          <w:p w:rsidR="00AF6901" w:rsidRPr="00561932" w:rsidRDefault="00AF6901" w:rsidP="008D0C5B">
            <w:pPr>
              <w:jc w:val="both"/>
            </w:pPr>
            <w:r w:rsidRPr="00561932">
              <w:t>104,0</w:t>
            </w:r>
          </w:p>
        </w:tc>
        <w:tc>
          <w:tcPr>
            <w:tcW w:w="1418" w:type="dxa"/>
          </w:tcPr>
          <w:p w:rsidR="00AF6901" w:rsidRPr="00561932" w:rsidRDefault="00AF6901" w:rsidP="008D0C5B">
            <w:pPr>
              <w:jc w:val="both"/>
            </w:pPr>
            <w:r w:rsidRPr="00561932">
              <w:t>102,9</w:t>
            </w:r>
          </w:p>
        </w:tc>
        <w:tc>
          <w:tcPr>
            <w:tcW w:w="1701" w:type="dxa"/>
            <w:gridSpan w:val="2"/>
          </w:tcPr>
          <w:p w:rsidR="00AF6901" w:rsidRPr="00561932" w:rsidRDefault="00AF6901" w:rsidP="008D0C5B">
            <w:pPr>
              <w:jc w:val="both"/>
            </w:pPr>
            <w:r w:rsidRPr="00561932">
              <w:t>104,3</w:t>
            </w:r>
          </w:p>
        </w:tc>
        <w:tc>
          <w:tcPr>
            <w:tcW w:w="1559" w:type="dxa"/>
          </w:tcPr>
          <w:p w:rsidR="00AF6901" w:rsidRPr="00561932" w:rsidRDefault="00AF6901" w:rsidP="008D0C5B">
            <w:pPr>
              <w:jc w:val="both"/>
            </w:pPr>
            <w:r w:rsidRPr="00561932">
              <w:t>104,1</w:t>
            </w:r>
          </w:p>
        </w:tc>
        <w:tc>
          <w:tcPr>
            <w:tcW w:w="1559" w:type="dxa"/>
          </w:tcPr>
          <w:p w:rsidR="00AF6901" w:rsidRPr="00561932" w:rsidRDefault="00AF6901" w:rsidP="008D0C5B">
            <w:pPr>
              <w:jc w:val="both"/>
            </w:pPr>
            <w:r w:rsidRPr="00561932">
              <w:t>104,1</w:t>
            </w:r>
          </w:p>
        </w:tc>
      </w:tr>
      <w:tr w:rsidR="00AF6901" w:rsidRPr="00537C34" w:rsidTr="00D9277C">
        <w:tc>
          <w:tcPr>
            <w:tcW w:w="7241" w:type="dxa"/>
            <w:gridSpan w:val="2"/>
          </w:tcPr>
          <w:p w:rsidR="00AF6901" w:rsidRPr="009B1BA1" w:rsidRDefault="00AF6901" w:rsidP="008D0C5B">
            <w:pPr>
              <w:jc w:val="both"/>
            </w:pPr>
            <w:r w:rsidRPr="009B1BA1">
              <w:t>Индекс промышленного произво</w:t>
            </w:r>
            <w:r w:rsidRPr="009B1BA1">
              <w:t>д</w:t>
            </w:r>
            <w:r w:rsidRPr="009B1BA1">
              <w:t>ства к предыдущему году</w:t>
            </w:r>
            <w:r>
              <w:t xml:space="preserve">  (%)</w:t>
            </w:r>
          </w:p>
        </w:tc>
        <w:tc>
          <w:tcPr>
            <w:tcW w:w="1276" w:type="dxa"/>
          </w:tcPr>
          <w:p w:rsidR="00AF6901" w:rsidRPr="00561932" w:rsidRDefault="00AF6901" w:rsidP="008D0C5B">
            <w:pPr>
              <w:jc w:val="both"/>
            </w:pPr>
            <w:r w:rsidRPr="00561932">
              <w:t>131,6</w:t>
            </w:r>
          </w:p>
        </w:tc>
        <w:tc>
          <w:tcPr>
            <w:tcW w:w="1417" w:type="dxa"/>
            <w:gridSpan w:val="2"/>
          </w:tcPr>
          <w:p w:rsidR="00AF6901" w:rsidRPr="00561932" w:rsidRDefault="00AF6901" w:rsidP="008D0C5B">
            <w:pPr>
              <w:jc w:val="both"/>
            </w:pPr>
            <w:r w:rsidRPr="00561932">
              <w:t>219,7</w:t>
            </w:r>
          </w:p>
        </w:tc>
        <w:tc>
          <w:tcPr>
            <w:tcW w:w="1418" w:type="dxa"/>
          </w:tcPr>
          <w:p w:rsidR="00AF6901" w:rsidRPr="00561932" w:rsidRDefault="00AF6901" w:rsidP="008D0C5B">
            <w:pPr>
              <w:jc w:val="both"/>
            </w:pPr>
            <w:r w:rsidRPr="00561932">
              <w:t>100,3</w:t>
            </w:r>
          </w:p>
        </w:tc>
        <w:tc>
          <w:tcPr>
            <w:tcW w:w="1701" w:type="dxa"/>
            <w:gridSpan w:val="2"/>
          </w:tcPr>
          <w:p w:rsidR="00AF6901" w:rsidRPr="00561932" w:rsidRDefault="00AF6901" w:rsidP="008D0C5B">
            <w:pPr>
              <w:jc w:val="both"/>
            </w:pPr>
            <w:r w:rsidRPr="00561932">
              <w:t>101,8</w:t>
            </w:r>
          </w:p>
        </w:tc>
        <w:tc>
          <w:tcPr>
            <w:tcW w:w="1559" w:type="dxa"/>
          </w:tcPr>
          <w:p w:rsidR="00AF6901" w:rsidRPr="00561932" w:rsidRDefault="00AF6901" w:rsidP="008D0C5B">
            <w:pPr>
              <w:jc w:val="both"/>
            </w:pPr>
            <w:r w:rsidRPr="00561932">
              <w:t>103,7</w:t>
            </w:r>
          </w:p>
        </w:tc>
        <w:tc>
          <w:tcPr>
            <w:tcW w:w="1559" w:type="dxa"/>
          </w:tcPr>
          <w:p w:rsidR="00AF6901" w:rsidRPr="00561932" w:rsidRDefault="00AF6901" w:rsidP="008D0C5B">
            <w:pPr>
              <w:jc w:val="both"/>
            </w:pPr>
            <w:r w:rsidRPr="00561932">
              <w:t>102,9</w:t>
            </w:r>
          </w:p>
        </w:tc>
      </w:tr>
      <w:tr w:rsidR="00AF6901" w:rsidRPr="00537C34" w:rsidTr="00D9277C">
        <w:tc>
          <w:tcPr>
            <w:tcW w:w="7241" w:type="dxa"/>
            <w:gridSpan w:val="2"/>
          </w:tcPr>
          <w:p w:rsidR="00AF6901" w:rsidRPr="00537C34" w:rsidRDefault="00AF6901" w:rsidP="008D0C5B">
            <w:pPr>
              <w:jc w:val="both"/>
              <w:rPr>
                <w:b/>
              </w:rPr>
            </w:pPr>
            <w:r w:rsidRPr="00537C34">
              <w:rPr>
                <w:b/>
              </w:rPr>
              <w:t xml:space="preserve">  Производство основных  видов продуктов питания</w:t>
            </w:r>
          </w:p>
        </w:tc>
        <w:tc>
          <w:tcPr>
            <w:tcW w:w="1276" w:type="dxa"/>
          </w:tcPr>
          <w:p w:rsidR="00AF6901" w:rsidRPr="00537C34" w:rsidRDefault="00AF6901" w:rsidP="008D0C5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AF6901" w:rsidRPr="00537C34" w:rsidRDefault="00AF6901" w:rsidP="008D0C5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F6901" w:rsidRPr="00537C34" w:rsidRDefault="00AF6901" w:rsidP="008D0C5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AF6901" w:rsidRPr="00537C34" w:rsidRDefault="00AF6901" w:rsidP="008D0C5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AF6901" w:rsidRPr="00537C34" w:rsidRDefault="00AF6901" w:rsidP="008D0C5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AF6901" w:rsidRPr="00537C34" w:rsidRDefault="00AF6901" w:rsidP="008D0C5B">
            <w:pPr>
              <w:jc w:val="both"/>
              <w:rPr>
                <w:sz w:val="28"/>
                <w:szCs w:val="28"/>
              </w:rPr>
            </w:pPr>
          </w:p>
        </w:tc>
      </w:tr>
      <w:tr w:rsidR="00AF6901" w:rsidRPr="00B84B8C" w:rsidTr="00D9277C">
        <w:tc>
          <w:tcPr>
            <w:tcW w:w="7241" w:type="dxa"/>
            <w:gridSpan w:val="2"/>
          </w:tcPr>
          <w:p w:rsidR="00AF6901" w:rsidRPr="00537C34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 w:rsidRPr="00537C34">
              <w:rPr>
                <w:b/>
                <w:sz w:val="28"/>
                <w:szCs w:val="28"/>
              </w:rPr>
              <w:t xml:space="preserve"> Сахар-песок из  сахарной свёклы </w:t>
            </w:r>
            <w:r>
              <w:rPr>
                <w:sz w:val="28"/>
                <w:szCs w:val="28"/>
              </w:rPr>
              <w:t>(тонн)</w:t>
            </w:r>
          </w:p>
        </w:tc>
        <w:tc>
          <w:tcPr>
            <w:tcW w:w="1276" w:type="dxa"/>
          </w:tcPr>
          <w:p w:rsidR="00AF6901" w:rsidRPr="00E94DF3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417" w:type="dxa"/>
            <w:gridSpan w:val="2"/>
          </w:tcPr>
          <w:p w:rsidR="00AF6901" w:rsidRPr="00E94DF3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30292</w:t>
            </w:r>
          </w:p>
        </w:tc>
        <w:tc>
          <w:tcPr>
            <w:tcW w:w="1418" w:type="dxa"/>
          </w:tcPr>
          <w:p w:rsidR="00AF6901" w:rsidRPr="008C5057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30576</w:t>
            </w:r>
          </w:p>
        </w:tc>
        <w:tc>
          <w:tcPr>
            <w:tcW w:w="1701" w:type="dxa"/>
            <w:gridSpan w:val="2"/>
          </w:tcPr>
          <w:p w:rsidR="00AF6901" w:rsidRPr="008C5057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31752</w:t>
            </w:r>
          </w:p>
        </w:tc>
        <w:tc>
          <w:tcPr>
            <w:tcW w:w="1559" w:type="dxa"/>
          </w:tcPr>
          <w:p w:rsidR="00AF6901" w:rsidRPr="008C5057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34300</w:t>
            </w:r>
          </w:p>
        </w:tc>
        <w:tc>
          <w:tcPr>
            <w:tcW w:w="1559" w:type="dxa"/>
          </w:tcPr>
          <w:p w:rsidR="00AF6901" w:rsidRPr="008C5057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36309</w:t>
            </w:r>
          </w:p>
        </w:tc>
      </w:tr>
      <w:tr w:rsidR="00AF6901" w:rsidRPr="00B84B8C" w:rsidTr="00D9277C">
        <w:tc>
          <w:tcPr>
            <w:tcW w:w="7241" w:type="dxa"/>
            <w:gridSpan w:val="2"/>
          </w:tcPr>
          <w:p w:rsidR="00AF6901" w:rsidRPr="006708D9" w:rsidRDefault="00AF6901" w:rsidP="008D0C5B">
            <w:pPr>
              <w:jc w:val="both"/>
            </w:pPr>
            <w:r w:rsidRPr="006708D9">
              <w:t>Темп роста</w:t>
            </w:r>
            <w:r>
              <w:t xml:space="preserve"> (снижение)</w:t>
            </w:r>
            <w:r w:rsidRPr="006708D9">
              <w:t xml:space="preserve"> к предыд</w:t>
            </w:r>
            <w:r w:rsidRPr="006708D9">
              <w:t>у</w:t>
            </w:r>
            <w:r w:rsidRPr="006708D9">
              <w:t xml:space="preserve">щему году </w:t>
            </w:r>
          </w:p>
        </w:tc>
        <w:tc>
          <w:tcPr>
            <w:tcW w:w="1276" w:type="dxa"/>
          </w:tcPr>
          <w:p w:rsidR="00AF6901" w:rsidRPr="00561932" w:rsidRDefault="00AF6901" w:rsidP="008D0C5B">
            <w:pPr>
              <w:jc w:val="both"/>
            </w:pPr>
            <w:r w:rsidRPr="00561932">
              <w:t>0</w:t>
            </w:r>
          </w:p>
        </w:tc>
        <w:tc>
          <w:tcPr>
            <w:tcW w:w="1417" w:type="dxa"/>
            <w:gridSpan w:val="2"/>
          </w:tcPr>
          <w:p w:rsidR="00AF6901" w:rsidRPr="00561932" w:rsidRDefault="00AF6901" w:rsidP="008D0C5B">
            <w:pPr>
              <w:jc w:val="both"/>
            </w:pPr>
          </w:p>
        </w:tc>
        <w:tc>
          <w:tcPr>
            <w:tcW w:w="1418" w:type="dxa"/>
          </w:tcPr>
          <w:p w:rsidR="00AF6901" w:rsidRPr="00561932" w:rsidRDefault="00AF6901" w:rsidP="008D0C5B">
            <w:pPr>
              <w:jc w:val="both"/>
            </w:pPr>
            <w:r w:rsidRPr="00561932">
              <w:t>101,0</w:t>
            </w:r>
          </w:p>
        </w:tc>
        <w:tc>
          <w:tcPr>
            <w:tcW w:w="1701" w:type="dxa"/>
            <w:gridSpan w:val="2"/>
          </w:tcPr>
          <w:p w:rsidR="00AF6901" w:rsidRPr="00561932" w:rsidRDefault="00AF6901" w:rsidP="008D0C5B">
            <w:pPr>
              <w:jc w:val="both"/>
            </w:pPr>
            <w:r w:rsidRPr="00561932">
              <w:t>103,8</w:t>
            </w:r>
          </w:p>
        </w:tc>
        <w:tc>
          <w:tcPr>
            <w:tcW w:w="1559" w:type="dxa"/>
          </w:tcPr>
          <w:p w:rsidR="00AF6901" w:rsidRPr="00561932" w:rsidRDefault="00AF6901" w:rsidP="008D0C5B">
            <w:pPr>
              <w:jc w:val="both"/>
            </w:pPr>
            <w:r w:rsidRPr="00561932">
              <w:t>108,0</w:t>
            </w:r>
          </w:p>
        </w:tc>
        <w:tc>
          <w:tcPr>
            <w:tcW w:w="1559" w:type="dxa"/>
          </w:tcPr>
          <w:p w:rsidR="00AF6901" w:rsidRPr="00561932" w:rsidRDefault="00AF6901" w:rsidP="008D0C5B">
            <w:pPr>
              <w:jc w:val="both"/>
            </w:pPr>
            <w:r w:rsidRPr="00561932">
              <w:t>105,8</w:t>
            </w:r>
          </w:p>
        </w:tc>
      </w:tr>
      <w:tr w:rsidR="00AF6901" w:rsidRPr="00B84B8C" w:rsidTr="00D9277C">
        <w:tc>
          <w:tcPr>
            <w:tcW w:w="7241" w:type="dxa"/>
            <w:gridSpan w:val="2"/>
          </w:tcPr>
          <w:p w:rsidR="00AF6901" w:rsidRPr="00537C34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 w:rsidRPr="00537C34">
              <w:rPr>
                <w:b/>
                <w:sz w:val="28"/>
                <w:szCs w:val="28"/>
              </w:rPr>
              <w:t>Хлеб и хлебобулочные и</w:t>
            </w:r>
            <w:r w:rsidRPr="00537C34">
              <w:rPr>
                <w:b/>
                <w:sz w:val="28"/>
                <w:szCs w:val="28"/>
              </w:rPr>
              <w:t>з</w:t>
            </w:r>
            <w:r w:rsidRPr="00537C34">
              <w:rPr>
                <w:b/>
                <w:sz w:val="28"/>
                <w:szCs w:val="28"/>
              </w:rPr>
              <w:t>делия тонн</w:t>
            </w:r>
          </w:p>
        </w:tc>
        <w:tc>
          <w:tcPr>
            <w:tcW w:w="1276" w:type="dxa"/>
          </w:tcPr>
          <w:p w:rsidR="00AF6901" w:rsidRPr="00C136C3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 w:rsidRPr="00C136C3">
              <w:rPr>
                <w:b/>
                <w:sz w:val="28"/>
                <w:szCs w:val="28"/>
              </w:rPr>
              <w:t>340,7</w:t>
            </w:r>
          </w:p>
        </w:tc>
        <w:tc>
          <w:tcPr>
            <w:tcW w:w="1417" w:type="dxa"/>
            <w:gridSpan w:val="2"/>
          </w:tcPr>
          <w:p w:rsidR="00AF6901" w:rsidRPr="00C136C3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 w:rsidRPr="00C136C3">
              <w:rPr>
                <w:b/>
                <w:sz w:val="28"/>
                <w:szCs w:val="28"/>
              </w:rPr>
              <w:t>346,2</w:t>
            </w:r>
          </w:p>
        </w:tc>
        <w:tc>
          <w:tcPr>
            <w:tcW w:w="1418" w:type="dxa"/>
          </w:tcPr>
          <w:p w:rsidR="00AF6901" w:rsidRPr="00C136C3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 w:rsidRPr="00C136C3">
              <w:rPr>
                <w:b/>
                <w:sz w:val="28"/>
                <w:szCs w:val="28"/>
              </w:rPr>
              <w:t>347</w:t>
            </w:r>
          </w:p>
        </w:tc>
        <w:tc>
          <w:tcPr>
            <w:tcW w:w="1701" w:type="dxa"/>
            <w:gridSpan w:val="2"/>
          </w:tcPr>
          <w:p w:rsidR="00AF6901" w:rsidRPr="00C136C3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 w:rsidRPr="00C136C3">
              <w:rPr>
                <w:b/>
                <w:sz w:val="28"/>
                <w:szCs w:val="28"/>
              </w:rPr>
              <w:t>348</w:t>
            </w:r>
          </w:p>
        </w:tc>
        <w:tc>
          <w:tcPr>
            <w:tcW w:w="1559" w:type="dxa"/>
          </w:tcPr>
          <w:p w:rsidR="00AF6901" w:rsidRPr="00C136C3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 w:rsidRPr="00C136C3">
              <w:rPr>
                <w:b/>
                <w:sz w:val="28"/>
                <w:szCs w:val="28"/>
              </w:rPr>
              <w:t>349</w:t>
            </w:r>
          </w:p>
        </w:tc>
        <w:tc>
          <w:tcPr>
            <w:tcW w:w="1559" w:type="dxa"/>
          </w:tcPr>
          <w:p w:rsidR="00AF6901" w:rsidRPr="00C136C3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 w:rsidRPr="00C136C3">
              <w:rPr>
                <w:b/>
                <w:sz w:val="28"/>
                <w:szCs w:val="28"/>
              </w:rPr>
              <w:t>350</w:t>
            </w:r>
          </w:p>
        </w:tc>
      </w:tr>
      <w:tr w:rsidR="00AF6901" w:rsidRPr="00B84B8C" w:rsidTr="00D9277C">
        <w:tc>
          <w:tcPr>
            <w:tcW w:w="7241" w:type="dxa"/>
            <w:gridSpan w:val="2"/>
          </w:tcPr>
          <w:p w:rsidR="00AF6901" w:rsidRPr="006708D9" w:rsidRDefault="00AF6901" w:rsidP="008D0C5B">
            <w:pPr>
              <w:jc w:val="both"/>
            </w:pPr>
            <w:r w:rsidRPr="006708D9">
              <w:t>Темп роста</w:t>
            </w:r>
            <w:r>
              <w:t xml:space="preserve"> (снижение)</w:t>
            </w:r>
            <w:r w:rsidRPr="006708D9">
              <w:t xml:space="preserve"> к предыд</w:t>
            </w:r>
            <w:r w:rsidRPr="006708D9">
              <w:t>у</w:t>
            </w:r>
            <w:r w:rsidRPr="006708D9">
              <w:t xml:space="preserve">щему году </w:t>
            </w:r>
          </w:p>
        </w:tc>
        <w:tc>
          <w:tcPr>
            <w:tcW w:w="1276" w:type="dxa"/>
          </w:tcPr>
          <w:p w:rsidR="00AF6901" w:rsidRPr="00561932" w:rsidRDefault="00AF6901" w:rsidP="008D0C5B">
            <w:pPr>
              <w:jc w:val="both"/>
            </w:pPr>
            <w:r w:rsidRPr="00561932">
              <w:t>108,0</w:t>
            </w:r>
          </w:p>
        </w:tc>
        <w:tc>
          <w:tcPr>
            <w:tcW w:w="1417" w:type="dxa"/>
            <w:gridSpan w:val="2"/>
          </w:tcPr>
          <w:p w:rsidR="00AF6901" w:rsidRPr="00561932" w:rsidRDefault="00AF6901" w:rsidP="008D0C5B">
            <w:pPr>
              <w:jc w:val="both"/>
            </w:pPr>
            <w:r w:rsidRPr="00561932">
              <w:t>101,0</w:t>
            </w:r>
          </w:p>
        </w:tc>
        <w:tc>
          <w:tcPr>
            <w:tcW w:w="1418" w:type="dxa"/>
          </w:tcPr>
          <w:p w:rsidR="00AF6901" w:rsidRPr="00561932" w:rsidRDefault="00AF6901" w:rsidP="008D0C5B">
            <w:pPr>
              <w:jc w:val="both"/>
            </w:pPr>
            <w:r w:rsidRPr="00561932">
              <w:t>100,0</w:t>
            </w:r>
          </w:p>
        </w:tc>
        <w:tc>
          <w:tcPr>
            <w:tcW w:w="1701" w:type="dxa"/>
            <w:gridSpan w:val="2"/>
          </w:tcPr>
          <w:p w:rsidR="00AF6901" w:rsidRPr="00561932" w:rsidRDefault="00AF6901" w:rsidP="008D0C5B">
            <w:pPr>
              <w:jc w:val="both"/>
            </w:pPr>
            <w:r w:rsidRPr="00561932">
              <w:t>100,3</w:t>
            </w:r>
          </w:p>
        </w:tc>
        <w:tc>
          <w:tcPr>
            <w:tcW w:w="1559" w:type="dxa"/>
          </w:tcPr>
          <w:p w:rsidR="00AF6901" w:rsidRPr="00561932" w:rsidRDefault="00AF6901" w:rsidP="008D0C5B">
            <w:pPr>
              <w:jc w:val="both"/>
            </w:pPr>
            <w:r w:rsidRPr="00561932">
              <w:t>100,3</w:t>
            </w:r>
          </w:p>
        </w:tc>
        <w:tc>
          <w:tcPr>
            <w:tcW w:w="1559" w:type="dxa"/>
          </w:tcPr>
          <w:p w:rsidR="00AF6901" w:rsidRPr="00561932" w:rsidRDefault="00AF6901" w:rsidP="008D0C5B">
            <w:pPr>
              <w:jc w:val="both"/>
            </w:pPr>
            <w:r w:rsidRPr="00561932">
              <w:t>100,3</w:t>
            </w:r>
          </w:p>
        </w:tc>
      </w:tr>
      <w:tr w:rsidR="00AF6901" w:rsidRPr="00B84B8C" w:rsidTr="00D9277C">
        <w:trPr>
          <w:trHeight w:val="351"/>
        </w:trPr>
        <w:tc>
          <w:tcPr>
            <w:tcW w:w="7241" w:type="dxa"/>
            <w:gridSpan w:val="2"/>
          </w:tcPr>
          <w:p w:rsidR="00AF6901" w:rsidRPr="00537C34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 w:rsidRPr="00537C34">
              <w:rPr>
                <w:b/>
                <w:sz w:val="28"/>
                <w:szCs w:val="28"/>
              </w:rPr>
              <w:t xml:space="preserve"> Мука тонн</w:t>
            </w:r>
          </w:p>
        </w:tc>
        <w:tc>
          <w:tcPr>
            <w:tcW w:w="1276" w:type="dxa"/>
          </w:tcPr>
          <w:p w:rsidR="00AF6901" w:rsidRPr="008C5057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280</w:t>
            </w:r>
          </w:p>
        </w:tc>
        <w:tc>
          <w:tcPr>
            <w:tcW w:w="1417" w:type="dxa"/>
            <w:gridSpan w:val="2"/>
          </w:tcPr>
          <w:p w:rsidR="00AF6901" w:rsidRPr="008C5057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318</w:t>
            </w:r>
          </w:p>
        </w:tc>
        <w:tc>
          <w:tcPr>
            <w:tcW w:w="1418" w:type="dxa"/>
          </w:tcPr>
          <w:p w:rsidR="00AF6901" w:rsidRPr="008C5057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318</w:t>
            </w:r>
          </w:p>
        </w:tc>
        <w:tc>
          <w:tcPr>
            <w:tcW w:w="1701" w:type="dxa"/>
            <w:gridSpan w:val="2"/>
          </w:tcPr>
          <w:p w:rsidR="00AF6901" w:rsidRPr="008C5057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318</w:t>
            </w:r>
          </w:p>
        </w:tc>
        <w:tc>
          <w:tcPr>
            <w:tcW w:w="1559" w:type="dxa"/>
          </w:tcPr>
          <w:p w:rsidR="00AF6901" w:rsidRPr="008C5057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318</w:t>
            </w:r>
          </w:p>
        </w:tc>
        <w:tc>
          <w:tcPr>
            <w:tcW w:w="1559" w:type="dxa"/>
          </w:tcPr>
          <w:p w:rsidR="00AF6901" w:rsidRPr="008C5057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319</w:t>
            </w:r>
          </w:p>
        </w:tc>
      </w:tr>
      <w:tr w:rsidR="00AF6901" w:rsidRPr="00B84B8C" w:rsidTr="00D9277C">
        <w:tc>
          <w:tcPr>
            <w:tcW w:w="7241" w:type="dxa"/>
            <w:gridSpan w:val="2"/>
          </w:tcPr>
          <w:p w:rsidR="00AF6901" w:rsidRPr="006708D9" w:rsidRDefault="00AF6901" w:rsidP="008D0C5B">
            <w:pPr>
              <w:jc w:val="both"/>
            </w:pPr>
            <w:r w:rsidRPr="006708D9">
              <w:t>Темп роста</w:t>
            </w:r>
            <w:r>
              <w:t xml:space="preserve"> (снижение)</w:t>
            </w:r>
            <w:r w:rsidRPr="006708D9">
              <w:t xml:space="preserve"> к предыд</w:t>
            </w:r>
            <w:r w:rsidRPr="006708D9">
              <w:t>у</w:t>
            </w:r>
            <w:r w:rsidRPr="006708D9">
              <w:t xml:space="preserve">щему году </w:t>
            </w:r>
          </w:p>
        </w:tc>
        <w:tc>
          <w:tcPr>
            <w:tcW w:w="1276" w:type="dxa"/>
          </w:tcPr>
          <w:p w:rsidR="00AF6901" w:rsidRPr="00561932" w:rsidRDefault="00AF6901" w:rsidP="008D0C5B">
            <w:pPr>
              <w:jc w:val="both"/>
            </w:pPr>
            <w:r w:rsidRPr="00561932">
              <w:t>107,4</w:t>
            </w:r>
          </w:p>
        </w:tc>
        <w:tc>
          <w:tcPr>
            <w:tcW w:w="1417" w:type="dxa"/>
            <w:gridSpan w:val="2"/>
          </w:tcPr>
          <w:p w:rsidR="00AF6901" w:rsidRPr="00561932" w:rsidRDefault="00AF6901" w:rsidP="008D0C5B">
            <w:pPr>
              <w:jc w:val="both"/>
            </w:pPr>
            <w:r w:rsidRPr="00561932">
              <w:t>113,5</w:t>
            </w:r>
          </w:p>
        </w:tc>
        <w:tc>
          <w:tcPr>
            <w:tcW w:w="1418" w:type="dxa"/>
          </w:tcPr>
          <w:p w:rsidR="00AF6901" w:rsidRPr="00561932" w:rsidRDefault="00AF6901" w:rsidP="008D0C5B">
            <w:pPr>
              <w:jc w:val="both"/>
            </w:pPr>
            <w:r w:rsidRPr="00561932">
              <w:t>100</w:t>
            </w:r>
          </w:p>
        </w:tc>
        <w:tc>
          <w:tcPr>
            <w:tcW w:w="1701" w:type="dxa"/>
            <w:gridSpan w:val="2"/>
          </w:tcPr>
          <w:p w:rsidR="00AF6901" w:rsidRPr="00561932" w:rsidRDefault="00AF6901" w:rsidP="008D0C5B">
            <w:pPr>
              <w:jc w:val="both"/>
            </w:pPr>
            <w:r w:rsidRPr="00561932">
              <w:t>100</w:t>
            </w:r>
          </w:p>
        </w:tc>
        <w:tc>
          <w:tcPr>
            <w:tcW w:w="1559" w:type="dxa"/>
          </w:tcPr>
          <w:p w:rsidR="00AF6901" w:rsidRPr="00561932" w:rsidRDefault="00AF6901" w:rsidP="008D0C5B">
            <w:pPr>
              <w:jc w:val="both"/>
            </w:pPr>
            <w:r w:rsidRPr="00561932">
              <w:t>100</w:t>
            </w:r>
          </w:p>
        </w:tc>
        <w:tc>
          <w:tcPr>
            <w:tcW w:w="1559" w:type="dxa"/>
          </w:tcPr>
          <w:p w:rsidR="00AF6901" w:rsidRPr="00561932" w:rsidRDefault="00AF6901" w:rsidP="008D0C5B">
            <w:pPr>
              <w:jc w:val="both"/>
            </w:pPr>
            <w:r w:rsidRPr="00561932">
              <w:t>100</w:t>
            </w:r>
          </w:p>
        </w:tc>
      </w:tr>
      <w:tr w:rsidR="00AF6901" w:rsidRPr="00537C34" w:rsidTr="00D9277C">
        <w:trPr>
          <w:trHeight w:val="255"/>
        </w:trPr>
        <w:tc>
          <w:tcPr>
            <w:tcW w:w="7241" w:type="dxa"/>
            <w:gridSpan w:val="2"/>
          </w:tcPr>
          <w:p w:rsidR="00AF6901" w:rsidRDefault="00AF6901" w:rsidP="008D0C5B">
            <w:pPr>
              <w:jc w:val="both"/>
              <w:rPr>
                <w:sz w:val="28"/>
                <w:szCs w:val="28"/>
              </w:rPr>
            </w:pPr>
            <w:r w:rsidRPr="00537C34">
              <w:rPr>
                <w:b/>
                <w:sz w:val="28"/>
                <w:szCs w:val="28"/>
              </w:rPr>
              <w:t>Колбасные  изделия (</w:t>
            </w:r>
            <w:r w:rsidRPr="00537C34">
              <w:rPr>
                <w:sz w:val="28"/>
                <w:szCs w:val="28"/>
              </w:rPr>
              <w:t>тонн)</w:t>
            </w:r>
          </w:p>
          <w:p w:rsidR="00AF6901" w:rsidRPr="00537C34" w:rsidRDefault="00AF6901" w:rsidP="008D0C5B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AF6901" w:rsidRPr="008C5057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444,4</w:t>
            </w:r>
          </w:p>
        </w:tc>
        <w:tc>
          <w:tcPr>
            <w:tcW w:w="1417" w:type="dxa"/>
            <w:gridSpan w:val="2"/>
          </w:tcPr>
          <w:p w:rsidR="00AF6901" w:rsidRPr="008C5057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524,5</w:t>
            </w:r>
          </w:p>
        </w:tc>
        <w:tc>
          <w:tcPr>
            <w:tcW w:w="1418" w:type="dxa"/>
          </w:tcPr>
          <w:p w:rsidR="00AF6901" w:rsidRPr="008C5057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525</w:t>
            </w:r>
          </w:p>
        </w:tc>
        <w:tc>
          <w:tcPr>
            <w:tcW w:w="1701" w:type="dxa"/>
            <w:gridSpan w:val="2"/>
          </w:tcPr>
          <w:p w:rsidR="00AF6901" w:rsidRPr="008C5057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526</w:t>
            </w:r>
          </w:p>
        </w:tc>
        <w:tc>
          <w:tcPr>
            <w:tcW w:w="1559" w:type="dxa"/>
          </w:tcPr>
          <w:p w:rsidR="00AF6901" w:rsidRPr="008C5057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527</w:t>
            </w:r>
          </w:p>
        </w:tc>
        <w:tc>
          <w:tcPr>
            <w:tcW w:w="1559" w:type="dxa"/>
          </w:tcPr>
          <w:p w:rsidR="00AF6901" w:rsidRPr="008C5057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528</w:t>
            </w:r>
          </w:p>
        </w:tc>
      </w:tr>
      <w:tr w:rsidR="00AF6901" w:rsidRPr="00537C34" w:rsidTr="00D9277C">
        <w:tc>
          <w:tcPr>
            <w:tcW w:w="7241" w:type="dxa"/>
            <w:gridSpan w:val="2"/>
          </w:tcPr>
          <w:p w:rsidR="00AF6901" w:rsidRPr="006708D9" w:rsidRDefault="00AF6901" w:rsidP="008D0C5B">
            <w:pPr>
              <w:jc w:val="both"/>
            </w:pPr>
            <w:r w:rsidRPr="006708D9">
              <w:lastRenderedPageBreak/>
              <w:t>Темп роста</w:t>
            </w:r>
            <w:r>
              <w:t xml:space="preserve"> (снижение)</w:t>
            </w:r>
            <w:r w:rsidRPr="006708D9">
              <w:t xml:space="preserve"> к предыд</w:t>
            </w:r>
            <w:r w:rsidRPr="006708D9">
              <w:t>у</w:t>
            </w:r>
            <w:r w:rsidRPr="006708D9">
              <w:t>щему году</w:t>
            </w:r>
          </w:p>
        </w:tc>
        <w:tc>
          <w:tcPr>
            <w:tcW w:w="1276" w:type="dxa"/>
          </w:tcPr>
          <w:p w:rsidR="00AF6901" w:rsidRPr="00561932" w:rsidRDefault="00AF6901" w:rsidP="008D0C5B">
            <w:pPr>
              <w:jc w:val="both"/>
            </w:pPr>
            <w:r w:rsidRPr="00561932">
              <w:t>343,4</w:t>
            </w:r>
          </w:p>
        </w:tc>
        <w:tc>
          <w:tcPr>
            <w:tcW w:w="1417" w:type="dxa"/>
            <w:gridSpan w:val="2"/>
          </w:tcPr>
          <w:p w:rsidR="00AF6901" w:rsidRPr="00990C20" w:rsidRDefault="00AF6901" w:rsidP="008D0C5B">
            <w:pPr>
              <w:jc w:val="both"/>
            </w:pPr>
            <w:r>
              <w:t>118,0</w:t>
            </w:r>
          </w:p>
        </w:tc>
        <w:tc>
          <w:tcPr>
            <w:tcW w:w="1418" w:type="dxa"/>
          </w:tcPr>
          <w:p w:rsidR="00AF6901" w:rsidRPr="00990C20" w:rsidRDefault="00AF6901" w:rsidP="008D0C5B">
            <w:pPr>
              <w:jc w:val="both"/>
            </w:pPr>
            <w:r>
              <w:t>100,1</w:t>
            </w:r>
          </w:p>
        </w:tc>
        <w:tc>
          <w:tcPr>
            <w:tcW w:w="1701" w:type="dxa"/>
            <w:gridSpan w:val="2"/>
          </w:tcPr>
          <w:p w:rsidR="00AF6901" w:rsidRPr="00561932" w:rsidRDefault="00AF6901" w:rsidP="008D0C5B">
            <w:pPr>
              <w:jc w:val="both"/>
            </w:pPr>
            <w:r w:rsidRPr="00561932">
              <w:t>100,1</w:t>
            </w:r>
          </w:p>
        </w:tc>
        <w:tc>
          <w:tcPr>
            <w:tcW w:w="1559" w:type="dxa"/>
          </w:tcPr>
          <w:p w:rsidR="00AF6901" w:rsidRPr="00561932" w:rsidRDefault="00AF6901" w:rsidP="008D0C5B">
            <w:pPr>
              <w:jc w:val="both"/>
            </w:pPr>
            <w:r w:rsidRPr="00561932">
              <w:t>100,1</w:t>
            </w:r>
          </w:p>
        </w:tc>
        <w:tc>
          <w:tcPr>
            <w:tcW w:w="1559" w:type="dxa"/>
          </w:tcPr>
          <w:p w:rsidR="00AF6901" w:rsidRPr="00561932" w:rsidRDefault="00AF6901" w:rsidP="008D0C5B">
            <w:pPr>
              <w:jc w:val="both"/>
            </w:pPr>
            <w:r w:rsidRPr="00561932">
              <w:t>100,2</w:t>
            </w:r>
          </w:p>
        </w:tc>
      </w:tr>
      <w:tr w:rsidR="00AF6901" w:rsidRPr="00537C34" w:rsidTr="00D9277C">
        <w:tc>
          <w:tcPr>
            <w:tcW w:w="7241" w:type="dxa"/>
            <w:gridSpan w:val="2"/>
          </w:tcPr>
          <w:p w:rsidR="00AF6901" w:rsidRPr="006708D9" w:rsidRDefault="00AF6901" w:rsidP="008D0C5B">
            <w:pPr>
              <w:jc w:val="both"/>
            </w:pPr>
            <w:r w:rsidRPr="00537C34">
              <w:rPr>
                <w:b/>
                <w:sz w:val="28"/>
                <w:szCs w:val="28"/>
              </w:rPr>
              <w:t>Мясо и мясопродукты</w:t>
            </w:r>
            <w:r>
              <w:t xml:space="preserve"> (тонн)</w:t>
            </w:r>
          </w:p>
        </w:tc>
        <w:tc>
          <w:tcPr>
            <w:tcW w:w="1276" w:type="dxa"/>
          </w:tcPr>
          <w:p w:rsidR="00AF6901" w:rsidRPr="008C5057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1110,7</w:t>
            </w:r>
          </w:p>
        </w:tc>
        <w:tc>
          <w:tcPr>
            <w:tcW w:w="1417" w:type="dxa"/>
            <w:gridSpan w:val="2"/>
          </w:tcPr>
          <w:p w:rsidR="00AF6901" w:rsidRPr="008C5057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1536</w:t>
            </w:r>
          </w:p>
        </w:tc>
        <w:tc>
          <w:tcPr>
            <w:tcW w:w="1418" w:type="dxa"/>
          </w:tcPr>
          <w:p w:rsidR="00AF6901" w:rsidRPr="008C5057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1537</w:t>
            </w:r>
          </w:p>
        </w:tc>
        <w:tc>
          <w:tcPr>
            <w:tcW w:w="1701" w:type="dxa"/>
            <w:gridSpan w:val="2"/>
          </w:tcPr>
          <w:p w:rsidR="00AF6901" w:rsidRPr="008C5057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1538</w:t>
            </w:r>
          </w:p>
        </w:tc>
        <w:tc>
          <w:tcPr>
            <w:tcW w:w="1559" w:type="dxa"/>
          </w:tcPr>
          <w:p w:rsidR="00AF6901" w:rsidRPr="008C5057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1539</w:t>
            </w:r>
          </w:p>
        </w:tc>
        <w:tc>
          <w:tcPr>
            <w:tcW w:w="1559" w:type="dxa"/>
          </w:tcPr>
          <w:p w:rsidR="00AF6901" w:rsidRPr="008C5057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1540</w:t>
            </w:r>
          </w:p>
        </w:tc>
      </w:tr>
      <w:tr w:rsidR="00AF6901" w:rsidRPr="00537C34" w:rsidTr="00D9277C">
        <w:tc>
          <w:tcPr>
            <w:tcW w:w="7241" w:type="dxa"/>
            <w:gridSpan w:val="2"/>
          </w:tcPr>
          <w:p w:rsidR="00AF6901" w:rsidRPr="006708D9" w:rsidRDefault="00AF6901" w:rsidP="008D0C5B">
            <w:pPr>
              <w:jc w:val="both"/>
            </w:pPr>
            <w:r w:rsidRPr="006708D9">
              <w:t>Темп роста</w:t>
            </w:r>
            <w:r>
              <w:t xml:space="preserve"> (снижение)</w:t>
            </w:r>
            <w:r w:rsidRPr="006708D9">
              <w:t xml:space="preserve"> к предыд</w:t>
            </w:r>
            <w:r w:rsidRPr="006708D9">
              <w:t>у</w:t>
            </w:r>
            <w:r w:rsidRPr="006708D9">
              <w:t>щему году</w:t>
            </w:r>
          </w:p>
        </w:tc>
        <w:tc>
          <w:tcPr>
            <w:tcW w:w="1276" w:type="dxa"/>
          </w:tcPr>
          <w:p w:rsidR="00AF6901" w:rsidRPr="00561932" w:rsidRDefault="00AF6901" w:rsidP="008D0C5B">
            <w:pPr>
              <w:jc w:val="both"/>
            </w:pPr>
            <w:r w:rsidRPr="00561932">
              <w:t>230,1</w:t>
            </w:r>
          </w:p>
        </w:tc>
        <w:tc>
          <w:tcPr>
            <w:tcW w:w="1417" w:type="dxa"/>
            <w:gridSpan w:val="2"/>
          </w:tcPr>
          <w:p w:rsidR="00AF6901" w:rsidRPr="00990C20" w:rsidRDefault="00AF6901" w:rsidP="008D0C5B">
            <w:pPr>
              <w:jc w:val="both"/>
            </w:pPr>
            <w:r>
              <w:t>138,0</w:t>
            </w:r>
          </w:p>
        </w:tc>
        <w:tc>
          <w:tcPr>
            <w:tcW w:w="1418" w:type="dxa"/>
          </w:tcPr>
          <w:p w:rsidR="00AF6901" w:rsidRPr="00990C20" w:rsidRDefault="00AF6901" w:rsidP="008D0C5B">
            <w:pPr>
              <w:jc w:val="both"/>
            </w:pPr>
            <w:r>
              <w:t>100,1</w:t>
            </w:r>
          </w:p>
        </w:tc>
        <w:tc>
          <w:tcPr>
            <w:tcW w:w="1701" w:type="dxa"/>
            <w:gridSpan w:val="2"/>
          </w:tcPr>
          <w:p w:rsidR="00AF6901" w:rsidRPr="00561932" w:rsidRDefault="00AF6901" w:rsidP="008D0C5B">
            <w:pPr>
              <w:jc w:val="both"/>
            </w:pPr>
            <w:r w:rsidRPr="00561932">
              <w:t>100,1</w:t>
            </w:r>
          </w:p>
        </w:tc>
        <w:tc>
          <w:tcPr>
            <w:tcW w:w="1559" w:type="dxa"/>
          </w:tcPr>
          <w:p w:rsidR="00AF6901" w:rsidRPr="00561932" w:rsidRDefault="00AF6901" w:rsidP="008D0C5B">
            <w:pPr>
              <w:jc w:val="both"/>
            </w:pPr>
            <w:r w:rsidRPr="00561932">
              <w:t>100,1</w:t>
            </w:r>
          </w:p>
        </w:tc>
        <w:tc>
          <w:tcPr>
            <w:tcW w:w="1559" w:type="dxa"/>
          </w:tcPr>
          <w:p w:rsidR="00AF6901" w:rsidRPr="00561932" w:rsidRDefault="00AF6901" w:rsidP="008D0C5B">
            <w:pPr>
              <w:jc w:val="both"/>
            </w:pPr>
            <w:r w:rsidRPr="00561932">
              <w:t>100,1</w:t>
            </w:r>
          </w:p>
        </w:tc>
      </w:tr>
      <w:tr w:rsidR="00AF6901" w:rsidRPr="00537C34" w:rsidTr="00D9277C">
        <w:tc>
          <w:tcPr>
            <w:tcW w:w="7241" w:type="dxa"/>
            <w:gridSpan w:val="2"/>
          </w:tcPr>
          <w:p w:rsidR="00AF6901" w:rsidRDefault="00AF6901" w:rsidP="008D0C5B">
            <w:pPr>
              <w:jc w:val="both"/>
            </w:pPr>
            <w:r w:rsidRPr="00CA38E8">
              <w:rPr>
                <w:b/>
                <w:sz w:val="28"/>
                <w:szCs w:val="28"/>
              </w:rPr>
              <w:t>Улов рыбы</w:t>
            </w:r>
            <w:r>
              <w:t xml:space="preserve">  (тонн)</w:t>
            </w:r>
          </w:p>
          <w:p w:rsidR="00AF6901" w:rsidRPr="006708D9" w:rsidRDefault="00AF6901" w:rsidP="008D0C5B">
            <w:pPr>
              <w:jc w:val="both"/>
            </w:pPr>
          </w:p>
        </w:tc>
        <w:tc>
          <w:tcPr>
            <w:tcW w:w="1276" w:type="dxa"/>
          </w:tcPr>
          <w:p w:rsidR="00AF6901" w:rsidRPr="008C5057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417" w:type="dxa"/>
            <w:gridSpan w:val="2"/>
          </w:tcPr>
          <w:p w:rsidR="00AF6901" w:rsidRPr="008C5057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9,7</w:t>
            </w:r>
          </w:p>
        </w:tc>
        <w:tc>
          <w:tcPr>
            <w:tcW w:w="1418" w:type="dxa"/>
          </w:tcPr>
          <w:p w:rsidR="00AF6901" w:rsidRPr="008C5057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701" w:type="dxa"/>
            <w:gridSpan w:val="2"/>
          </w:tcPr>
          <w:p w:rsidR="00AF6901" w:rsidRPr="008C5057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559" w:type="dxa"/>
          </w:tcPr>
          <w:p w:rsidR="00AF6901" w:rsidRPr="008C5057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559" w:type="dxa"/>
          </w:tcPr>
          <w:p w:rsidR="00AF6901" w:rsidRPr="008C5057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</w:tr>
      <w:tr w:rsidR="00AF6901" w:rsidRPr="00537C34" w:rsidTr="00D9277C">
        <w:tc>
          <w:tcPr>
            <w:tcW w:w="7241" w:type="dxa"/>
            <w:gridSpan w:val="2"/>
          </w:tcPr>
          <w:p w:rsidR="00AF6901" w:rsidRPr="006708D9" w:rsidRDefault="00AF6901" w:rsidP="008D0C5B">
            <w:pPr>
              <w:jc w:val="both"/>
            </w:pPr>
            <w:r w:rsidRPr="006708D9">
              <w:t>Темп роста</w:t>
            </w:r>
            <w:r>
              <w:t xml:space="preserve"> (снижение)</w:t>
            </w:r>
            <w:r w:rsidRPr="006708D9">
              <w:t xml:space="preserve"> к предыд</w:t>
            </w:r>
            <w:r w:rsidRPr="006708D9">
              <w:t>у</w:t>
            </w:r>
            <w:r w:rsidRPr="006708D9">
              <w:t>щему году</w:t>
            </w:r>
          </w:p>
        </w:tc>
        <w:tc>
          <w:tcPr>
            <w:tcW w:w="1276" w:type="dxa"/>
          </w:tcPr>
          <w:p w:rsidR="00AF6901" w:rsidRDefault="00AF6901" w:rsidP="008D0C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7" w:type="dxa"/>
            <w:gridSpan w:val="2"/>
          </w:tcPr>
          <w:p w:rsidR="00AF6901" w:rsidRPr="00990C20" w:rsidRDefault="00AF6901" w:rsidP="008D0C5B">
            <w:pPr>
              <w:jc w:val="both"/>
            </w:pPr>
          </w:p>
        </w:tc>
        <w:tc>
          <w:tcPr>
            <w:tcW w:w="1418" w:type="dxa"/>
          </w:tcPr>
          <w:p w:rsidR="00AF6901" w:rsidRDefault="00AF6901" w:rsidP="008D0C5B">
            <w:pPr>
              <w:jc w:val="both"/>
            </w:pPr>
            <w:r>
              <w:t>103,1</w:t>
            </w:r>
          </w:p>
        </w:tc>
        <w:tc>
          <w:tcPr>
            <w:tcW w:w="1701" w:type="dxa"/>
            <w:gridSpan w:val="2"/>
          </w:tcPr>
          <w:p w:rsidR="00AF6901" w:rsidRPr="00561932" w:rsidRDefault="00AF6901" w:rsidP="008D0C5B">
            <w:pPr>
              <w:jc w:val="both"/>
            </w:pPr>
            <w:r w:rsidRPr="00561932">
              <w:t>100</w:t>
            </w:r>
          </w:p>
        </w:tc>
        <w:tc>
          <w:tcPr>
            <w:tcW w:w="1559" w:type="dxa"/>
          </w:tcPr>
          <w:p w:rsidR="00AF6901" w:rsidRPr="00561932" w:rsidRDefault="00AF6901" w:rsidP="008D0C5B">
            <w:pPr>
              <w:jc w:val="both"/>
            </w:pPr>
            <w:r w:rsidRPr="00561932">
              <w:t>100</w:t>
            </w:r>
          </w:p>
        </w:tc>
        <w:tc>
          <w:tcPr>
            <w:tcW w:w="1559" w:type="dxa"/>
          </w:tcPr>
          <w:p w:rsidR="00AF6901" w:rsidRPr="00561932" w:rsidRDefault="00AF6901" w:rsidP="008D0C5B">
            <w:pPr>
              <w:jc w:val="both"/>
            </w:pPr>
            <w:r w:rsidRPr="00561932">
              <w:t>100</w:t>
            </w:r>
          </w:p>
        </w:tc>
      </w:tr>
      <w:tr w:rsidR="00AF6901" w:rsidRPr="00537C34" w:rsidTr="00D9277C">
        <w:trPr>
          <w:trHeight w:val="463"/>
        </w:trPr>
        <w:tc>
          <w:tcPr>
            <w:tcW w:w="7241" w:type="dxa"/>
            <w:gridSpan w:val="2"/>
          </w:tcPr>
          <w:p w:rsidR="00AF6901" w:rsidRPr="006708D9" w:rsidRDefault="00AF6901" w:rsidP="008D0C5B">
            <w:pPr>
              <w:jc w:val="both"/>
            </w:pPr>
            <w:r>
              <w:t xml:space="preserve">  </w:t>
            </w:r>
            <w:r w:rsidRPr="00AA050F">
              <w:rPr>
                <w:b/>
                <w:sz w:val="28"/>
                <w:szCs w:val="28"/>
              </w:rPr>
              <w:t>Масло растительное</w:t>
            </w:r>
            <w:r>
              <w:t xml:space="preserve"> (тонн)</w:t>
            </w:r>
          </w:p>
        </w:tc>
        <w:tc>
          <w:tcPr>
            <w:tcW w:w="1276" w:type="dxa"/>
          </w:tcPr>
          <w:p w:rsidR="00AF6901" w:rsidRPr="008C5057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183</w:t>
            </w:r>
          </w:p>
        </w:tc>
        <w:tc>
          <w:tcPr>
            <w:tcW w:w="1417" w:type="dxa"/>
            <w:gridSpan w:val="2"/>
          </w:tcPr>
          <w:p w:rsidR="00AF6901" w:rsidRPr="008C5057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645</w:t>
            </w:r>
          </w:p>
        </w:tc>
        <w:tc>
          <w:tcPr>
            <w:tcW w:w="1418" w:type="dxa"/>
          </w:tcPr>
          <w:p w:rsidR="00AF6901" w:rsidRPr="008C5057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645</w:t>
            </w:r>
          </w:p>
        </w:tc>
        <w:tc>
          <w:tcPr>
            <w:tcW w:w="1701" w:type="dxa"/>
            <w:gridSpan w:val="2"/>
          </w:tcPr>
          <w:p w:rsidR="00AF6901" w:rsidRPr="008C5057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647</w:t>
            </w:r>
          </w:p>
        </w:tc>
        <w:tc>
          <w:tcPr>
            <w:tcW w:w="1559" w:type="dxa"/>
          </w:tcPr>
          <w:p w:rsidR="00AF6901" w:rsidRPr="008C5057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649</w:t>
            </w:r>
          </w:p>
        </w:tc>
        <w:tc>
          <w:tcPr>
            <w:tcW w:w="1559" w:type="dxa"/>
          </w:tcPr>
          <w:p w:rsidR="00AF6901" w:rsidRPr="008C5057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650</w:t>
            </w:r>
          </w:p>
        </w:tc>
      </w:tr>
      <w:tr w:rsidR="00AF6901" w:rsidRPr="00537C34" w:rsidTr="00D9277C">
        <w:tc>
          <w:tcPr>
            <w:tcW w:w="7241" w:type="dxa"/>
            <w:gridSpan w:val="2"/>
          </w:tcPr>
          <w:p w:rsidR="00AF6901" w:rsidRDefault="00AF6901" w:rsidP="008D0C5B">
            <w:pPr>
              <w:jc w:val="both"/>
            </w:pPr>
            <w:r w:rsidRPr="006708D9">
              <w:t>Темп роста</w:t>
            </w:r>
            <w:r>
              <w:t xml:space="preserve"> (снижение)</w:t>
            </w:r>
            <w:r w:rsidRPr="006708D9">
              <w:t xml:space="preserve"> к предыд</w:t>
            </w:r>
            <w:r w:rsidRPr="006708D9">
              <w:t>у</w:t>
            </w:r>
            <w:r w:rsidRPr="006708D9">
              <w:t>щему году</w:t>
            </w:r>
          </w:p>
          <w:p w:rsidR="00AF6901" w:rsidRPr="006708D9" w:rsidRDefault="00AF6901" w:rsidP="008D0C5B">
            <w:pPr>
              <w:jc w:val="both"/>
            </w:pPr>
          </w:p>
        </w:tc>
        <w:tc>
          <w:tcPr>
            <w:tcW w:w="1276" w:type="dxa"/>
          </w:tcPr>
          <w:p w:rsidR="00AF6901" w:rsidRPr="00EC3CE2" w:rsidRDefault="00AF6901" w:rsidP="008D0C5B">
            <w:pPr>
              <w:jc w:val="both"/>
            </w:pPr>
            <w:r w:rsidRPr="00EC3CE2">
              <w:t>305</w:t>
            </w:r>
          </w:p>
        </w:tc>
        <w:tc>
          <w:tcPr>
            <w:tcW w:w="1417" w:type="dxa"/>
            <w:gridSpan w:val="2"/>
          </w:tcPr>
          <w:p w:rsidR="00AF6901" w:rsidRPr="00EC3CE2" w:rsidRDefault="00AF6901" w:rsidP="008D0C5B">
            <w:pPr>
              <w:jc w:val="both"/>
            </w:pPr>
            <w:r w:rsidRPr="00EC3CE2">
              <w:t>352,4</w:t>
            </w:r>
          </w:p>
        </w:tc>
        <w:tc>
          <w:tcPr>
            <w:tcW w:w="1418" w:type="dxa"/>
          </w:tcPr>
          <w:p w:rsidR="00AF6901" w:rsidRPr="00EC3CE2" w:rsidRDefault="00AF6901" w:rsidP="008D0C5B">
            <w:pPr>
              <w:jc w:val="both"/>
            </w:pPr>
            <w:r w:rsidRPr="00EC3CE2">
              <w:t>100</w:t>
            </w:r>
          </w:p>
        </w:tc>
        <w:tc>
          <w:tcPr>
            <w:tcW w:w="1701" w:type="dxa"/>
            <w:gridSpan w:val="2"/>
          </w:tcPr>
          <w:p w:rsidR="00AF6901" w:rsidRPr="00EC3CE2" w:rsidRDefault="00AF6901" w:rsidP="008D0C5B">
            <w:pPr>
              <w:jc w:val="both"/>
            </w:pPr>
            <w:r w:rsidRPr="00EC3CE2">
              <w:t>100,3</w:t>
            </w:r>
          </w:p>
        </w:tc>
        <w:tc>
          <w:tcPr>
            <w:tcW w:w="1559" w:type="dxa"/>
          </w:tcPr>
          <w:p w:rsidR="00AF6901" w:rsidRPr="00EC3CE2" w:rsidRDefault="00AF6901" w:rsidP="008D0C5B">
            <w:pPr>
              <w:jc w:val="both"/>
            </w:pPr>
            <w:r w:rsidRPr="00EC3CE2">
              <w:t>100,3</w:t>
            </w:r>
          </w:p>
        </w:tc>
        <w:tc>
          <w:tcPr>
            <w:tcW w:w="1559" w:type="dxa"/>
          </w:tcPr>
          <w:p w:rsidR="00AF6901" w:rsidRPr="00EC3CE2" w:rsidRDefault="00AF6901" w:rsidP="008D0C5B">
            <w:pPr>
              <w:jc w:val="both"/>
            </w:pPr>
            <w:r w:rsidRPr="00EC3CE2">
              <w:t>100,2</w:t>
            </w:r>
          </w:p>
        </w:tc>
      </w:tr>
      <w:tr w:rsidR="00AF6901" w:rsidRPr="00537C34" w:rsidTr="00D9277C">
        <w:tc>
          <w:tcPr>
            <w:tcW w:w="7241" w:type="dxa"/>
            <w:gridSpan w:val="2"/>
          </w:tcPr>
          <w:p w:rsidR="00AF6901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 w:rsidRPr="00537C34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          </w:t>
            </w:r>
            <w:r w:rsidRPr="00537C34">
              <w:rPr>
                <w:b/>
                <w:sz w:val="28"/>
                <w:szCs w:val="28"/>
              </w:rPr>
              <w:t xml:space="preserve"> Наименование </w:t>
            </w:r>
          </w:p>
          <w:p w:rsidR="00AF6901" w:rsidRPr="00537C34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</w:t>
            </w:r>
            <w:r w:rsidRPr="00537C34">
              <w:rPr>
                <w:b/>
                <w:sz w:val="28"/>
                <w:szCs w:val="28"/>
              </w:rPr>
              <w:t>показателей</w:t>
            </w:r>
          </w:p>
        </w:tc>
        <w:tc>
          <w:tcPr>
            <w:tcW w:w="1276" w:type="dxa"/>
          </w:tcPr>
          <w:p w:rsidR="00AF6901" w:rsidRPr="00537C34" w:rsidRDefault="00AF6901" w:rsidP="008D0C5B">
            <w:pPr>
              <w:jc w:val="both"/>
              <w:rPr>
                <w:b/>
              </w:rPr>
            </w:pPr>
            <w:smartTag w:uri="urn:schemas-microsoft-com:office:smarttags" w:element="metricconverter">
              <w:smartTagPr>
                <w:attr w:name="ProductID" w:val="2015 г"/>
              </w:smartTagPr>
              <w:r>
                <w:rPr>
                  <w:b/>
                </w:rPr>
                <w:t xml:space="preserve">2015 </w:t>
              </w:r>
              <w:r w:rsidRPr="00537C34">
                <w:rPr>
                  <w:b/>
                </w:rPr>
                <w:t>г</w:t>
              </w:r>
            </w:smartTag>
            <w:r w:rsidRPr="00537C34">
              <w:rPr>
                <w:b/>
              </w:rPr>
              <w:t>.</w:t>
            </w:r>
          </w:p>
          <w:p w:rsidR="00AF6901" w:rsidRPr="00537C34" w:rsidRDefault="00AF6901" w:rsidP="008D0C5B">
            <w:pPr>
              <w:jc w:val="both"/>
              <w:rPr>
                <w:b/>
              </w:rPr>
            </w:pPr>
            <w:r w:rsidRPr="00537C34">
              <w:rPr>
                <w:b/>
              </w:rPr>
              <w:t>отчёт</w:t>
            </w:r>
          </w:p>
        </w:tc>
        <w:tc>
          <w:tcPr>
            <w:tcW w:w="1417" w:type="dxa"/>
            <w:gridSpan w:val="2"/>
          </w:tcPr>
          <w:p w:rsidR="00AF6901" w:rsidRPr="00537C34" w:rsidRDefault="00AF6901" w:rsidP="008D0C5B">
            <w:pPr>
              <w:rPr>
                <w:b/>
              </w:rPr>
            </w:pPr>
            <w:r>
              <w:rPr>
                <w:b/>
              </w:rPr>
              <w:t>2016</w:t>
            </w:r>
            <w:r w:rsidRPr="00537C34">
              <w:rPr>
                <w:b/>
              </w:rPr>
              <w:t>г.</w:t>
            </w:r>
            <w:r>
              <w:rPr>
                <w:b/>
              </w:rPr>
              <w:t xml:space="preserve"> </w:t>
            </w:r>
            <w:r w:rsidRPr="00537C34">
              <w:rPr>
                <w:b/>
              </w:rPr>
              <w:t>о</w:t>
            </w:r>
            <w:r w:rsidRPr="00537C34">
              <w:rPr>
                <w:b/>
              </w:rPr>
              <w:t>т</w:t>
            </w:r>
            <w:r w:rsidRPr="00537C34">
              <w:rPr>
                <w:b/>
              </w:rPr>
              <w:t>чёт</w:t>
            </w:r>
          </w:p>
        </w:tc>
        <w:tc>
          <w:tcPr>
            <w:tcW w:w="1418" w:type="dxa"/>
          </w:tcPr>
          <w:p w:rsidR="00AF6901" w:rsidRDefault="00AF6901" w:rsidP="008D0C5B">
            <w:pPr>
              <w:jc w:val="both"/>
              <w:rPr>
                <w:b/>
              </w:rPr>
            </w:pPr>
            <w:smartTag w:uri="urn:schemas-microsoft-com:office:smarttags" w:element="metricconverter">
              <w:smartTagPr>
                <w:attr w:name="ProductID" w:val="2017 г"/>
              </w:smartTagPr>
              <w:r>
                <w:rPr>
                  <w:b/>
                </w:rPr>
                <w:t>2017 г</w:t>
              </w:r>
            </w:smartTag>
            <w:r>
              <w:rPr>
                <w:b/>
              </w:rPr>
              <w:t>.</w:t>
            </w:r>
          </w:p>
          <w:p w:rsidR="00AF6901" w:rsidRPr="00537C34" w:rsidRDefault="00AF6901" w:rsidP="008D0C5B">
            <w:pPr>
              <w:jc w:val="both"/>
              <w:rPr>
                <w:b/>
              </w:rPr>
            </w:pPr>
            <w:r w:rsidRPr="00537C34">
              <w:rPr>
                <w:b/>
              </w:rPr>
              <w:t>оценка</w:t>
            </w:r>
          </w:p>
        </w:tc>
        <w:tc>
          <w:tcPr>
            <w:tcW w:w="1701" w:type="dxa"/>
            <w:gridSpan w:val="2"/>
          </w:tcPr>
          <w:p w:rsidR="00AF6901" w:rsidRDefault="00AF6901" w:rsidP="008D0C5B">
            <w:pPr>
              <w:jc w:val="both"/>
              <w:rPr>
                <w:b/>
              </w:rPr>
            </w:pPr>
            <w:smartTag w:uri="urn:schemas-microsoft-com:office:smarttags" w:element="metricconverter">
              <w:smartTagPr>
                <w:attr w:name="ProductID" w:val="2018 г"/>
              </w:smartTagPr>
              <w:r>
                <w:rPr>
                  <w:b/>
                </w:rPr>
                <w:t>2018 г</w:t>
              </w:r>
            </w:smartTag>
            <w:r>
              <w:rPr>
                <w:b/>
              </w:rPr>
              <w:t>.</w:t>
            </w:r>
          </w:p>
          <w:p w:rsidR="00AF6901" w:rsidRPr="00537C34" w:rsidRDefault="00AF6901" w:rsidP="008D0C5B">
            <w:pPr>
              <w:jc w:val="both"/>
              <w:rPr>
                <w:b/>
              </w:rPr>
            </w:pPr>
            <w:r w:rsidRPr="00537C34">
              <w:rPr>
                <w:b/>
              </w:rPr>
              <w:t>прогноз</w:t>
            </w:r>
          </w:p>
        </w:tc>
        <w:tc>
          <w:tcPr>
            <w:tcW w:w="1559" w:type="dxa"/>
          </w:tcPr>
          <w:p w:rsidR="00AF6901" w:rsidRPr="00537C34" w:rsidRDefault="00AF6901" w:rsidP="008D0C5B">
            <w:pPr>
              <w:jc w:val="both"/>
              <w:rPr>
                <w:b/>
              </w:rPr>
            </w:pPr>
            <w:smartTag w:uri="urn:schemas-microsoft-com:office:smarttags" w:element="metricconverter">
              <w:smartTagPr>
                <w:attr w:name="ProductID" w:val="2019 г"/>
              </w:smartTagPr>
              <w:r>
                <w:rPr>
                  <w:b/>
                </w:rPr>
                <w:t>2019</w:t>
              </w:r>
              <w:r w:rsidRPr="00537C34">
                <w:rPr>
                  <w:b/>
                </w:rPr>
                <w:t xml:space="preserve"> г</w:t>
              </w:r>
            </w:smartTag>
            <w:r w:rsidRPr="00537C34">
              <w:rPr>
                <w:b/>
              </w:rPr>
              <w:t>.</w:t>
            </w:r>
          </w:p>
          <w:p w:rsidR="00AF6901" w:rsidRPr="00537C34" w:rsidRDefault="00AF6901" w:rsidP="008D0C5B">
            <w:pPr>
              <w:jc w:val="both"/>
              <w:rPr>
                <w:b/>
              </w:rPr>
            </w:pPr>
            <w:r w:rsidRPr="00537C34">
              <w:rPr>
                <w:b/>
              </w:rPr>
              <w:t>прогноз</w:t>
            </w:r>
          </w:p>
        </w:tc>
        <w:tc>
          <w:tcPr>
            <w:tcW w:w="1559" w:type="dxa"/>
          </w:tcPr>
          <w:p w:rsidR="00AF6901" w:rsidRPr="00537C34" w:rsidRDefault="00AF6901" w:rsidP="008D0C5B">
            <w:pPr>
              <w:rPr>
                <w:b/>
              </w:rPr>
            </w:pPr>
            <w:smartTag w:uri="urn:schemas-microsoft-com:office:smarttags" w:element="metricconverter">
              <w:smartTagPr>
                <w:attr w:name="ProductID" w:val="2020 г"/>
              </w:smartTagPr>
              <w:r>
                <w:rPr>
                  <w:b/>
                </w:rPr>
                <w:t>2020</w:t>
              </w:r>
              <w:r w:rsidRPr="00537C34">
                <w:rPr>
                  <w:b/>
                </w:rPr>
                <w:t xml:space="preserve"> г</w:t>
              </w:r>
            </w:smartTag>
            <w:r w:rsidRPr="00537C34">
              <w:rPr>
                <w:b/>
              </w:rPr>
              <w:t>.</w:t>
            </w:r>
          </w:p>
          <w:p w:rsidR="00AF6901" w:rsidRPr="00537C34" w:rsidRDefault="00AF6901" w:rsidP="008D0C5B">
            <w:pPr>
              <w:jc w:val="both"/>
              <w:rPr>
                <w:b/>
              </w:rPr>
            </w:pPr>
            <w:r>
              <w:rPr>
                <w:b/>
              </w:rPr>
              <w:t>п</w:t>
            </w:r>
            <w:r w:rsidRPr="00537C34">
              <w:rPr>
                <w:b/>
              </w:rPr>
              <w:t xml:space="preserve">рогноз </w:t>
            </w:r>
          </w:p>
        </w:tc>
      </w:tr>
      <w:tr w:rsidR="00AF6901" w:rsidRPr="00537C34" w:rsidTr="00D9277C">
        <w:trPr>
          <w:trHeight w:val="238"/>
        </w:trPr>
        <w:tc>
          <w:tcPr>
            <w:tcW w:w="7241" w:type="dxa"/>
            <w:gridSpan w:val="2"/>
          </w:tcPr>
          <w:p w:rsidR="00AF6901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 w:rsidRPr="00537C34">
              <w:rPr>
                <w:b/>
                <w:sz w:val="28"/>
                <w:szCs w:val="28"/>
              </w:rPr>
              <w:t>Комбикорм (тонн)</w:t>
            </w:r>
          </w:p>
          <w:p w:rsidR="00AF6901" w:rsidRPr="00537C34" w:rsidRDefault="00AF6901" w:rsidP="008D0C5B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AF6901" w:rsidRPr="008C5057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36998</w:t>
            </w:r>
          </w:p>
        </w:tc>
        <w:tc>
          <w:tcPr>
            <w:tcW w:w="1417" w:type="dxa"/>
            <w:gridSpan w:val="2"/>
          </w:tcPr>
          <w:p w:rsidR="00AF6901" w:rsidRPr="008C5057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40346</w:t>
            </w:r>
          </w:p>
        </w:tc>
        <w:tc>
          <w:tcPr>
            <w:tcW w:w="1418" w:type="dxa"/>
          </w:tcPr>
          <w:p w:rsidR="00AF6901" w:rsidRPr="008C5057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40346</w:t>
            </w:r>
          </w:p>
        </w:tc>
        <w:tc>
          <w:tcPr>
            <w:tcW w:w="1701" w:type="dxa"/>
            <w:gridSpan w:val="2"/>
          </w:tcPr>
          <w:p w:rsidR="00AF6901" w:rsidRPr="008C5057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40350</w:t>
            </w:r>
          </w:p>
        </w:tc>
        <w:tc>
          <w:tcPr>
            <w:tcW w:w="1559" w:type="dxa"/>
          </w:tcPr>
          <w:p w:rsidR="00AF6901" w:rsidRPr="008C5057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40360</w:t>
            </w:r>
          </w:p>
        </w:tc>
        <w:tc>
          <w:tcPr>
            <w:tcW w:w="1559" w:type="dxa"/>
          </w:tcPr>
          <w:p w:rsidR="00AF6901" w:rsidRPr="008C5057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40380</w:t>
            </w:r>
          </w:p>
        </w:tc>
      </w:tr>
      <w:tr w:rsidR="00AF6901" w:rsidRPr="00537C34" w:rsidTr="00D9277C">
        <w:tc>
          <w:tcPr>
            <w:tcW w:w="7241" w:type="dxa"/>
            <w:gridSpan w:val="2"/>
          </w:tcPr>
          <w:p w:rsidR="00AF6901" w:rsidRPr="006708D9" w:rsidRDefault="00AF6901" w:rsidP="008D0C5B">
            <w:pPr>
              <w:jc w:val="both"/>
            </w:pPr>
            <w:r w:rsidRPr="006708D9">
              <w:t>Темп роста</w:t>
            </w:r>
            <w:r>
              <w:t xml:space="preserve"> (снижение)</w:t>
            </w:r>
            <w:r w:rsidRPr="006708D9">
              <w:t xml:space="preserve"> к предыд</w:t>
            </w:r>
            <w:r w:rsidRPr="006708D9">
              <w:t>у</w:t>
            </w:r>
            <w:r w:rsidRPr="006708D9">
              <w:t xml:space="preserve">щему году </w:t>
            </w:r>
          </w:p>
        </w:tc>
        <w:tc>
          <w:tcPr>
            <w:tcW w:w="1276" w:type="dxa"/>
          </w:tcPr>
          <w:p w:rsidR="00AF6901" w:rsidRPr="00486C5C" w:rsidRDefault="00AF6901" w:rsidP="008D0C5B">
            <w:pPr>
              <w:jc w:val="both"/>
            </w:pPr>
            <w:r w:rsidRPr="00486C5C">
              <w:t>266,6</w:t>
            </w:r>
          </w:p>
        </w:tc>
        <w:tc>
          <w:tcPr>
            <w:tcW w:w="1417" w:type="dxa"/>
            <w:gridSpan w:val="2"/>
          </w:tcPr>
          <w:p w:rsidR="00AF6901" w:rsidRPr="00486C5C" w:rsidRDefault="00AF6901" w:rsidP="008D0C5B">
            <w:pPr>
              <w:jc w:val="both"/>
            </w:pPr>
            <w:r w:rsidRPr="00486C5C">
              <w:t>109,4</w:t>
            </w:r>
          </w:p>
        </w:tc>
        <w:tc>
          <w:tcPr>
            <w:tcW w:w="1418" w:type="dxa"/>
          </w:tcPr>
          <w:p w:rsidR="00AF6901" w:rsidRPr="00486C5C" w:rsidRDefault="00AF6901" w:rsidP="008D0C5B">
            <w:pPr>
              <w:jc w:val="both"/>
            </w:pPr>
            <w:r w:rsidRPr="00486C5C">
              <w:t>100</w:t>
            </w:r>
          </w:p>
        </w:tc>
        <w:tc>
          <w:tcPr>
            <w:tcW w:w="1701" w:type="dxa"/>
            <w:gridSpan w:val="2"/>
          </w:tcPr>
          <w:p w:rsidR="00AF6901" w:rsidRPr="00486C5C" w:rsidRDefault="00AF6901" w:rsidP="008D0C5B">
            <w:pPr>
              <w:jc w:val="both"/>
            </w:pPr>
            <w:r w:rsidRPr="00486C5C">
              <w:t>100</w:t>
            </w:r>
          </w:p>
        </w:tc>
        <w:tc>
          <w:tcPr>
            <w:tcW w:w="1559" w:type="dxa"/>
          </w:tcPr>
          <w:p w:rsidR="00AF6901" w:rsidRPr="00486C5C" w:rsidRDefault="00AF6901" w:rsidP="008D0C5B">
            <w:pPr>
              <w:jc w:val="both"/>
            </w:pPr>
            <w:r w:rsidRPr="00486C5C">
              <w:t>100,0</w:t>
            </w:r>
          </w:p>
        </w:tc>
        <w:tc>
          <w:tcPr>
            <w:tcW w:w="1559" w:type="dxa"/>
          </w:tcPr>
          <w:p w:rsidR="00AF6901" w:rsidRPr="00486C5C" w:rsidRDefault="00AF6901" w:rsidP="008D0C5B">
            <w:pPr>
              <w:jc w:val="both"/>
            </w:pPr>
            <w:r w:rsidRPr="00486C5C">
              <w:t>100,0</w:t>
            </w:r>
          </w:p>
          <w:p w:rsidR="00AF6901" w:rsidRPr="00486C5C" w:rsidRDefault="00AF6901" w:rsidP="008D0C5B">
            <w:pPr>
              <w:jc w:val="both"/>
            </w:pPr>
          </w:p>
        </w:tc>
      </w:tr>
      <w:tr w:rsidR="00AF6901" w:rsidRPr="00537C34" w:rsidTr="00D9277C">
        <w:tc>
          <w:tcPr>
            <w:tcW w:w="7241" w:type="dxa"/>
            <w:gridSpan w:val="2"/>
          </w:tcPr>
          <w:p w:rsidR="00AF6901" w:rsidRPr="006708D9" w:rsidRDefault="00AF6901" w:rsidP="008D0C5B">
            <w:pPr>
              <w:jc w:val="both"/>
            </w:pPr>
            <w:r w:rsidRPr="00537C34">
              <w:rPr>
                <w:b/>
                <w:sz w:val="28"/>
                <w:szCs w:val="28"/>
              </w:rPr>
              <w:t>Отпущено воды</w:t>
            </w:r>
            <w:r>
              <w:t xml:space="preserve">  (тыс. куб.)</w:t>
            </w:r>
          </w:p>
        </w:tc>
        <w:tc>
          <w:tcPr>
            <w:tcW w:w="1276" w:type="dxa"/>
          </w:tcPr>
          <w:p w:rsidR="00AF6901" w:rsidRPr="008C5057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106,8</w:t>
            </w:r>
          </w:p>
        </w:tc>
        <w:tc>
          <w:tcPr>
            <w:tcW w:w="1417" w:type="dxa"/>
            <w:gridSpan w:val="2"/>
          </w:tcPr>
          <w:p w:rsidR="00AF6901" w:rsidRPr="008C5057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128,5</w:t>
            </w:r>
          </w:p>
        </w:tc>
        <w:tc>
          <w:tcPr>
            <w:tcW w:w="1418" w:type="dxa"/>
          </w:tcPr>
          <w:p w:rsidR="00AF6901" w:rsidRPr="008C5057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128,5</w:t>
            </w:r>
          </w:p>
        </w:tc>
        <w:tc>
          <w:tcPr>
            <w:tcW w:w="1701" w:type="dxa"/>
            <w:gridSpan w:val="2"/>
          </w:tcPr>
          <w:p w:rsidR="00AF6901" w:rsidRPr="008C5057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129</w:t>
            </w:r>
          </w:p>
        </w:tc>
        <w:tc>
          <w:tcPr>
            <w:tcW w:w="1559" w:type="dxa"/>
          </w:tcPr>
          <w:p w:rsidR="00AF6901" w:rsidRPr="008C5057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129</w:t>
            </w:r>
          </w:p>
        </w:tc>
        <w:tc>
          <w:tcPr>
            <w:tcW w:w="1559" w:type="dxa"/>
          </w:tcPr>
          <w:p w:rsidR="00AF6901" w:rsidRPr="008C5057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130</w:t>
            </w:r>
          </w:p>
        </w:tc>
      </w:tr>
      <w:tr w:rsidR="00AF6901" w:rsidRPr="00537C34" w:rsidTr="00D9277C">
        <w:tc>
          <w:tcPr>
            <w:tcW w:w="7241" w:type="dxa"/>
            <w:gridSpan w:val="2"/>
          </w:tcPr>
          <w:p w:rsidR="00AF6901" w:rsidRPr="00814E40" w:rsidRDefault="00AF6901" w:rsidP="008D0C5B">
            <w:pPr>
              <w:jc w:val="both"/>
              <w:rPr>
                <w:b/>
              </w:rPr>
            </w:pPr>
            <w:r w:rsidRPr="006708D9">
              <w:t>Темп роста</w:t>
            </w:r>
            <w:r>
              <w:t xml:space="preserve"> (снижение) </w:t>
            </w:r>
            <w:r w:rsidRPr="006708D9">
              <w:t>предыд</w:t>
            </w:r>
            <w:r w:rsidRPr="006708D9">
              <w:t>у</w:t>
            </w:r>
            <w:r w:rsidRPr="006708D9">
              <w:t>щему году</w:t>
            </w:r>
          </w:p>
        </w:tc>
        <w:tc>
          <w:tcPr>
            <w:tcW w:w="1276" w:type="dxa"/>
          </w:tcPr>
          <w:p w:rsidR="00AF6901" w:rsidRPr="00EC3CE2" w:rsidRDefault="00AF6901" w:rsidP="008D0C5B">
            <w:pPr>
              <w:jc w:val="both"/>
            </w:pPr>
            <w:r w:rsidRPr="00EC3CE2">
              <w:t>75,7</w:t>
            </w:r>
          </w:p>
        </w:tc>
        <w:tc>
          <w:tcPr>
            <w:tcW w:w="1417" w:type="dxa"/>
            <w:gridSpan w:val="2"/>
          </w:tcPr>
          <w:p w:rsidR="00AF6901" w:rsidRPr="00EC3CE2" w:rsidRDefault="00AF6901" w:rsidP="008D0C5B">
            <w:r w:rsidRPr="00EC3CE2">
              <w:t>120,3</w:t>
            </w:r>
          </w:p>
        </w:tc>
        <w:tc>
          <w:tcPr>
            <w:tcW w:w="1418" w:type="dxa"/>
          </w:tcPr>
          <w:p w:rsidR="00AF6901" w:rsidRPr="00EC3CE2" w:rsidRDefault="00AF6901" w:rsidP="008D0C5B">
            <w:pPr>
              <w:jc w:val="both"/>
            </w:pPr>
            <w:r w:rsidRPr="00EC3CE2">
              <w:t>100,0</w:t>
            </w:r>
          </w:p>
        </w:tc>
        <w:tc>
          <w:tcPr>
            <w:tcW w:w="1701" w:type="dxa"/>
            <w:gridSpan w:val="2"/>
          </w:tcPr>
          <w:p w:rsidR="00AF6901" w:rsidRPr="00EC3CE2" w:rsidRDefault="00AF6901" w:rsidP="008D0C5B">
            <w:pPr>
              <w:jc w:val="both"/>
            </w:pPr>
            <w:r w:rsidRPr="00EC3CE2">
              <w:t>100,4</w:t>
            </w:r>
          </w:p>
        </w:tc>
        <w:tc>
          <w:tcPr>
            <w:tcW w:w="1559" w:type="dxa"/>
          </w:tcPr>
          <w:p w:rsidR="00AF6901" w:rsidRPr="00EC3CE2" w:rsidRDefault="00AF6901" w:rsidP="008D0C5B">
            <w:pPr>
              <w:jc w:val="both"/>
            </w:pPr>
            <w:r w:rsidRPr="00EC3CE2">
              <w:t>100,0</w:t>
            </w:r>
          </w:p>
        </w:tc>
        <w:tc>
          <w:tcPr>
            <w:tcW w:w="1559" w:type="dxa"/>
          </w:tcPr>
          <w:p w:rsidR="00AF6901" w:rsidRPr="00EC3CE2" w:rsidRDefault="00AF6901" w:rsidP="008D0C5B">
            <w:r w:rsidRPr="00EC3CE2">
              <w:t>100,0</w:t>
            </w:r>
          </w:p>
        </w:tc>
      </w:tr>
      <w:tr w:rsidR="00AF6901" w:rsidRPr="00537C34" w:rsidTr="00D9277C">
        <w:trPr>
          <w:trHeight w:val="493"/>
        </w:trPr>
        <w:tc>
          <w:tcPr>
            <w:tcW w:w="7241" w:type="dxa"/>
            <w:gridSpan w:val="2"/>
          </w:tcPr>
          <w:p w:rsidR="00AF6901" w:rsidRPr="00537C34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 w:rsidRPr="00537C34">
              <w:rPr>
                <w:b/>
                <w:sz w:val="28"/>
                <w:szCs w:val="28"/>
              </w:rPr>
              <w:t xml:space="preserve">Выпуск  асфальта  </w:t>
            </w:r>
            <w:r w:rsidRPr="00537C34">
              <w:rPr>
                <w:b/>
              </w:rPr>
              <w:t>тонн</w:t>
            </w:r>
          </w:p>
        </w:tc>
        <w:tc>
          <w:tcPr>
            <w:tcW w:w="1276" w:type="dxa"/>
          </w:tcPr>
          <w:p w:rsidR="00AF6901" w:rsidRPr="008C5057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11930</w:t>
            </w:r>
          </w:p>
        </w:tc>
        <w:tc>
          <w:tcPr>
            <w:tcW w:w="1417" w:type="dxa"/>
            <w:gridSpan w:val="2"/>
          </w:tcPr>
          <w:p w:rsidR="00AF6901" w:rsidRPr="008C5057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18639</w:t>
            </w:r>
          </w:p>
        </w:tc>
        <w:tc>
          <w:tcPr>
            <w:tcW w:w="1418" w:type="dxa"/>
          </w:tcPr>
          <w:p w:rsidR="00AF6901" w:rsidRPr="008C5057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18640</w:t>
            </w:r>
          </w:p>
        </w:tc>
        <w:tc>
          <w:tcPr>
            <w:tcW w:w="1701" w:type="dxa"/>
            <w:gridSpan w:val="2"/>
          </w:tcPr>
          <w:p w:rsidR="00AF6901" w:rsidRPr="008C5057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18650</w:t>
            </w:r>
          </w:p>
        </w:tc>
        <w:tc>
          <w:tcPr>
            <w:tcW w:w="1559" w:type="dxa"/>
          </w:tcPr>
          <w:p w:rsidR="00AF6901" w:rsidRPr="008C5057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18700</w:t>
            </w:r>
          </w:p>
        </w:tc>
        <w:tc>
          <w:tcPr>
            <w:tcW w:w="1559" w:type="dxa"/>
          </w:tcPr>
          <w:p w:rsidR="00AF6901" w:rsidRPr="008C5057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18750</w:t>
            </w:r>
          </w:p>
        </w:tc>
      </w:tr>
      <w:tr w:rsidR="00AF6901" w:rsidRPr="00537C34" w:rsidTr="00D9277C">
        <w:tc>
          <w:tcPr>
            <w:tcW w:w="7241" w:type="dxa"/>
            <w:gridSpan w:val="2"/>
          </w:tcPr>
          <w:p w:rsidR="00AF6901" w:rsidRPr="006708D9" w:rsidRDefault="00AF6901" w:rsidP="008D0C5B">
            <w:pPr>
              <w:jc w:val="both"/>
            </w:pPr>
            <w:r w:rsidRPr="006708D9">
              <w:lastRenderedPageBreak/>
              <w:t>Темп роста</w:t>
            </w:r>
            <w:r>
              <w:t xml:space="preserve"> (снижение)</w:t>
            </w:r>
            <w:r w:rsidRPr="006708D9">
              <w:t xml:space="preserve"> к предыд</w:t>
            </w:r>
            <w:r w:rsidRPr="006708D9">
              <w:t>у</w:t>
            </w:r>
            <w:r w:rsidRPr="006708D9">
              <w:t xml:space="preserve">щему году </w:t>
            </w:r>
          </w:p>
        </w:tc>
        <w:tc>
          <w:tcPr>
            <w:tcW w:w="1276" w:type="dxa"/>
          </w:tcPr>
          <w:p w:rsidR="00AF6901" w:rsidRPr="00537C34" w:rsidRDefault="00AF6901" w:rsidP="008D0C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58,6</w:t>
            </w:r>
          </w:p>
        </w:tc>
        <w:tc>
          <w:tcPr>
            <w:tcW w:w="1417" w:type="dxa"/>
            <w:gridSpan w:val="2"/>
          </w:tcPr>
          <w:p w:rsidR="00AF6901" w:rsidRPr="00537C34" w:rsidRDefault="00AF6901" w:rsidP="008D0C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156,2</w:t>
            </w:r>
          </w:p>
        </w:tc>
        <w:tc>
          <w:tcPr>
            <w:tcW w:w="1418" w:type="dxa"/>
          </w:tcPr>
          <w:p w:rsidR="00AF6901" w:rsidRPr="00537C34" w:rsidRDefault="00AF6901" w:rsidP="008D0C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  <w:tc>
          <w:tcPr>
            <w:tcW w:w="1701" w:type="dxa"/>
            <w:gridSpan w:val="2"/>
          </w:tcPr>
          <w:p w:rsidR="00AF6901" w:rsidRPr="00537C34" w:rsidRDefault="00AF6901" w:rsidP="008D0C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100,05</w:t>
            </w:r>
          </w:p>
        </w:tc>
        <w:tc>
          <w:tcPr>
            <w:tcW w:w="1559" w:type="dxa"/>
          </w:tcPr>
          <w:p w:rsidR="00AF6901" w:rsidRPr="00537C34" w:rsidRDefault="00AF6901" w:rsidP="008D0C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100,3</w:t>
            </w:r>
          </w:p>
        </w:tc>
        <w:tc>
          <w:tcPr>
            <w:tcW w:w="1559" w:type="dxa"/>
          </w:tcPr>
          <w:p w:rsidR="00AF6901" w:rsidRPr="00537C34" w:rsidRDefault="00AF6901" w:rsidP="008D0C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100,3</w:t>
            </w:r>
          </w:p>
        </w:tc>
      </w:tr>
      <w:tr w:rsidR="00AF6901" w:rsidRPr="00537C34" w:rsidTr="00D9277C">
        <w:tc>
          <w:tcPr>
            <w:tcW w:w="7241" w:type="dxa"/>
            <w:gridSpan w:val="2"/>
          </w:tcPr>
          <w:p w:rsidR="00AF6901" w:rsidRPr="00537C34" w:rsidRDefault="00AF6901" w:rsidP="008D0C5B">
            <w:pPr>
              <w:jc w:val="both"/>
              <w:rPr>
                <w:sz w:val="28"/>
                <w:szCs w:val="28"/>
              </w:rPr>
            </w:pPr>
            <w:r w:rsidRPr="00537C34">
              <w:rPr>
                <w:sz w:val="28"/>
                <w:szCs w:val="28"/>
              </w:rPr>
              <w:t xml:space="preserve"> </w:t>
            </w:r>
            <w:r w:rsidRPr="00537C34">
              <w:rPr>
                <w:b/>
                <w:sz w:val="28"/>
                <w:szCs w:val="28"/>
              </w:rPr>
              <w:t>Объём реализации сельскохозяйственной</w:t>
            </w:r>
            <w:r w:rsidRPr="00537C34">
              <w:rPr>
                <w:sz w:val="28"/>
                <w:szCs w:val="28"/>
              </w:rPr>
              <w:t xml:space="preserve"> проду</w:t>
            </w:r>
            <w:r w:rsidRPr="00537C34">
              <w:rPr>
                <w:sz w:val="28"/>
                <w:szCs w:val="28"/>
              </w:rPr>
              <w:t>к</w:t>
            </w:r>
            <w:r w:rsidRPr="00537C34">
              <w:rPr>
                <w:sz w:val="28"/>
                <w:szCs w:val="28"/>
              </w:rPr>
              <w:t xml:space="preserve">ции </w:t>
            </w:r>
            <w:r w:rsidRPr="005C0A4D">
              <w:t>собственного производства сельскохозяйственными  предприятиями</w:t>
            </w:r>
            <w:r>
              <w:t xml:space="preserve"> </w:t>
            </w:r>
            <w:r w:rsidRPr="00537C34">
              <w:t>Млн. руб.</w:t>
            </w:r>
          </w:p>
        </w:tc>
        <w:tc>
          <w:tcPr>
            <w:tcW w:w="1276" w:type="dxa"/>
          </w:tcPr>
          <w:p w:rsidR="00AF6901" w:rsidRPr="008C5057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3151,5</w:t>
            </w:r>
          </w:p>
        </w:tc>
        <w:tc>
          <w:tcPr>
            <w:tcW w:w="1417" w:type="dxa"/>
            <w:gridSpan w:val="2"/>
          </w:tcPr>
          <w:p w:rsidR="00AF6901" w:rsidRPr="008C5057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2804,6</w:t>
            </w:r>
          </w:p>
        </w:tc>
        <w:tc>
          <w:tcPr>
            <w:tcW w:w="1418" w:type="dxa"/>
          </w:tcPr>
          <w:p w:rsidR="00AF6901" w:rsidRPr="008C5057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2953,6</w:t>
            </w:r>
          </w:p>
        </w:tc>
        <w:tc>
          <w:tcPr>
            <w:tcW w:w="1701" w:type="dxa"/>
            <w:gridSpan w:val="2"/>
          </w:tcPr>
          <w:p w:rsidR="00AF6901" w:rsidRPr="008C5057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3157,9</w:t>
            </w:r>
          </w:p>
        </w:tc>
        <w:tc>
          <w:tcPr>
            <w:tcW w:w="1559" w:type="dxa"/>
          </w:tcPr>
          <w:p w:rsidR="00AF6901" w:rsidRPr="008C5057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3316,5</w:t>
            </w:r>
          </w:p>
        </w:tc>
        <w:tc>
          <w:tcPr>
            <w:tcW w:w="1559" w:type="dxa"/>
          </w:tcPr>
          <w:p w:rsidR="00AF6901" w:rsidRPr="008C5057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3486,7</w:t>
            </w:r>
          </w:p>
        </w:tc>
      </w:tr>
      <w:tr w:rsidR="00AF6901" w:rsidRPr="00537C34" w:rsidTr="00D9277C">
        <w:tc>
          <w:tcPr>
            <w:tcW w:w="7241" w:type="dxa"/>
            <w:gridSpan w:val="2"/>
          </w:tcPr>
          <w:p w:rsidR="00AF6901" w:rsidRPr="006708D9" w:rsidRDefault="00AF6901" w:rsidP="008D0C5B">
            <w:pPr>
              <w:jc w:val="both"/>
            </w:pPr>
            <w:r w:rsidRPr="006708D9">
              <w:t>Темп роста</w:t>
            </w:r>
            <w:r>
              <w:t xml:space="preserve"> (снижение)</w:t>
            </w:r>
            <w:r w:rsidRPr="006708D9">
              <w:t xml:space="preserve"> к предыд</w:t>
            </w:r>
            <w:r w:rsidRPr="006708D9">
              <w:t>у</w:t>
            </w:r>
            <w:r w:rsidRPr="006708D9">
              <w:t xml:space="preserve">щему году </w:t>
            </w:r>
          </w:p>
        </w:tc>
        <w:tc>
          <w:tcPr>
            <w:tcW w:w="1276" w:type="dxa"/>
          </w:tcPr>
          <w:p w:rsidR="00AF6901" w:rsidRPr="00605148" w:rsidRDefault="00AF6901" w:rsidP="008D0C5B">
            <w:pPr>
              <w:jc w:val="both"/>
            </w:pPr>
            <w:r w:rsidRPr="00605148">
              <w:t>111,4</w:t>
            </w:r>
          </w:p>
        </w:tc>
        <w:tc>
          <w:tcPr>
            <w:tcW w:w="1417" w:type="dxa"/>
            <w:gridSpan w:val="2"/>
          </w:tcPr>
          <w:p w:rsidR="00AF6901" w:rsidRPr="00605148" w:rsidRDefault="00AF6901" w:rsidP="008D0C5B">
            <w:pPr>
              <w:jc w:val="both"/>
            </w:pPr>
            <w:r w:rsidRPr="00605148">
              <w:t>85,6</w:t>
            </w:r>
          </w:p>
        </w:tc>
        <w:tc>
          <w:tcPr>
            <w:tcW w:w="1418" w:type="dxa"/>
          </w:tcPr>
          <w:p w:rsidR="00AF6901" w:rsidRPr="00605148" w:rsidRDefault="00AF6901" w:rsidP="008D0C5B">
            <w:pPr>
              <w:jc w:val="both"/>
            </w:pPr>
            <w:r w:rsidRPr="00605148">
              <w:t>101,6</w:t>
            </w:r>
          </w:p>
        </w:tc>
        <w:tc>
          <w:tcPr>
            <w:tcW w:w="1701" w:type="dxa"/>
            <w:gridSpan w:val="2"/>
          </w:tcPr>
          <w:p w:rsidR="00AF6901" w:rsidRPr="00605148" w:rsidRDefault="00AF6901" w:rsidP="008D0C5B">
            <w:pPr>
              <w:jc w:val="both"/>
            </w:pPr>
            <w:r w:rsidRPr="00605148">
              <w:t>101,5</w:t>
            </w:r>
          </w:p>
        </w:tc>
        <w:tc>
          <w:tcPr>
            <w:tcW w:w="1559" w:type="dxa"/>
          </w:tcPr>
          <w:p w:rsidR="00AF6901" w:rsidRPr="00605148" w:rsidRDefault="00AF6901" w:rsidP="008D0C5B">
            <w:pPr>
              <w:jc w:val="both"/>
            </w:pPr>
            <w:r w:rsidRPr="00605148">
              <w:t>101,5</w:t>
            </w:r>
          </w:p>
        </w:tc>
        <w:tc>
          <w:tcPr>
            <w:tcW w:w="1559" w:type="dxa"/>
          </w:tcPr>
          <w:p w:rsidR="00AF6901" w:rsidRPr="00605148" w:rsidRDefault="00AF6901" w:rsidP="008D0C5B">
            <w:pPr>
              <w:jc w:val="both"/>
            </w:pPr>
            <w:r w:rsidRPr="00605148">
              <w:t>101,7</w:t>
            </w:r>
          </w:p>
        </w:tc>
      </w:tr>
      <w:tr w:rsidR="00AF6901" w:rsidRPr="00537C34" w:rsidTr="00D9277C">
        <w:tc>
          <w:tcPr>
            <w:tcW w:w="7241" w:type="dxa"/>
            <w:gridSpan w:val="2"/>
          </w:tcPr>
          <w:p w:rsidR="00AF6901" w:rsidRPr="005A25D5" w:rsidRDefault="00AF6901" w:rsidP="008D0C5B">
            <w:pPr>
              <w:jc w:val="both"/>
            </w:pPr>
            <w:r w:rsidRPr="005A25D5">
              <w:t xml:space="preserve"> Индексы-дефляторы цен</w:t>
            </w:r>
          </w:p>
        </w:tc>
        <w:tc>
          <w:tcPr>
            <w:tcW w:w="1276" w:type="dxa"/>
          </w:tcPr>
          <w:p w:rsidR="00AF6901" w:rsidRPr="00605148" w:rsidRDefault="00AF6901" w:rsidP="008D0C5B">
            <w:pPr>
              <w:jc w:val="both"/>
            </w:pPr>
            <w:r w:rsidRPr="00605148">
              <w:t>113,5</w:t>
            </w:r>
          </w:p>
        </w:tc>
        <w:tc>
          <w:tcPr>
            <w:tcW w:w="1417" w:type="dxa"/>
            <w:gridSpan w:val="2"/>
          </w:tcPr>
          <w:p w:rsidR="00AF6901" w:rsidRPr="00605148" w:rsidRDefault="00AF6901" w:rsidP="008D0C5B">
            <w:pPr>
              <w:jc w:val="both"/>
            </w:pPr>
            <w:r w:rsidRPr="00605148">
              <w:t>103,9</w:t>
            </w:r>
          </w:p>
        </w:tc>
        <w:tc>
          <w:tcPr>
            <w:tcW w:w="1418" w:type="dxa"/>
          </w:tcPr>
          <w:p w:rsidR="00AF6901" w:rsidRPr="00605148" w:rsidRDefault="00AF6901" w:rsidP="008D0C5B">
            <w:pPr>
              <w:jc w:val="both"/>
            </w:pPr>
            <w:r w:rsidRPr="00605148">
              <w:t>103,7</w:t>
            </w:r>
          </w:p>
        </w:tc>
        <w:tc>
          <w:tcPr>
            <w:tcW w:w="1701" w:type="dxa"/>
            <w:gridSpan w:val="2"/>
          </w:tcPr>
          <w:p w:rsidR="00AF6901" w:rsidRPr="00605148" w:rsidRDefault="00AF6901" w:rsidP="008D0C5B">
            <w:pPr>
              <w:jc w:val="both"/>
            </w:pPr>
            <w:r w:rsidRPr="00605148">
              <w:t>105,3</w:t>
            </w:r>
          </w:p>
        </w:tc>
        <w:tc>
          <w:tcPr>
            <w:tcW w:w="1559" w:type="dxa"/>
          </w:tcPr>
          <w:p w:rsidR="00AF6901" w:rsidRPr="00605148" w:rsidRDefault="00AF6901" w:rsidP="008D0C5B">
            <w:pPr>
              <w:jc w:val="both"/>
            </w:pPr>
            <w:r w:rsidRPr="00605148">
              <w:t>103,5</w:t>
            </w:r>
          </w:p>
        </w:tc>
        <w:tc>
          <w:tcPr>
            <w:tcW w:w="1559" w:type="dxa"/>
          </w:tcPr>
          <w:p w:rsidR="00AF6901" w:rsidRPr="00605148" w:rsidRDefault="00AF6901" w:rsidP="008D0C5B">
            <w:pPr>
              <w:jc w:val="both"/>
            </w:pPr>
            <w:r w:rsidRPr="00605148">
              <w:t>103,4</w:t>
            </w:r>
          </w:p>
        </w:tc>
      </w:tr>
      <w:tr w:rsidR="00AF6901" w:rsidRPr="00537C34" w:rsidTr="00D9277C">
        <w:tc>
          <w:tcPr>
            <w:tcW w:w="7241" w:type="dxa"/>
            <w:gridSpan w:val="2"/>
          </w:tcPr>
          <w:p w:rsidR="00AF6901" w:rsidRPr="00537C34" w:rsidRDefault="00AF6901" w:rsidP="008D0C5B">
            <w:pPr>
              <w:jc w:val="both"/>
              <w:rPr>
                <w:sz w:val="28"/>
                <w:szCs w:val="28"/>
              </w:rPr>
            </w:pPr>
            <w:r w:rsidRPr="00537C34">
              <w:rPr>
                <w:b/>
                <w:sz w:val="28"/>
                <w:szCs w:val="28"/>
              </w:rPr>
              <w:t>Производство сельскохозяйственной  продукции</w:t>
            </w:r>
            <w:r w:rsidRPr="00537C34">
              <w:rPr>
                <w:sz w:val="28"/>
                <w:szCs w:val="28"/>
              </w:rPr>
              <w:t xml:space="preserve"> </w:t>
            </w:r>
            <w:r w:rsidRPr="00CC5109">
              <w:t>(все кат</w:t>
            </w:r>
            <w:r w:rsidRPr="00CC5109">
              <w:t>е</w:t>
            </w:r>
            <w:r w:rsidRPr="00CC5109">
              <w:t>гории хозяйств):</w:t>
            </w:r>
          </w:p>
        </w:tc>
        <w:tc>
          <w:tcPr>
            <w:tcW w:w="1276" w:type="dxa"/>
          </w:tcPr>
          <w:p w:rsidR="00AF6901" w:rsidRPr="008C5057" w:rsidRDefault="00AF6901" w:rsidP="008D0C5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AF6901" w:rsidRPr="008C5057" w:rsidRDefault="00AF6901" w:rsidP="008D0C5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F6901" w:rsidRPr="008C5057" w:rsidRDefault="00AF6901" w:rsidP="008D0C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gridSpan w:val="2"/>
          </w:tcPr>
          <w:p w:rsidR="00AF6901" w:rsidRPr="008C5057" w:rsidRDefault="00AF6901" w:rsidP="008D0C5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AF6901" w:rsidRPr="008C5057" w:rsidRDefault="00AF6901" w:rsidP="008D0C5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AF6901" w:rsidRPr="008C5057" w:rsidRDefault="00AF6901" w:rsidP="008D0C5B">
            <w:pPr>
              <w:jc w:val="both"/>
              <w:rPr>
                <w:sz w:val="28"/>
                <w:szCs w:val="28"/>
              </w:rPr>
            </w:pPr>
          </w:p>
        </w:tc>
      </w:tr>
      <w:tr w:rsidR="00AF6901" w:rsidRPr="00537C34" w:rsidTr="00D9277C">
        <w:tc>
          <w:tcPr>
            <w:tcW w:w="7241" w:type="dxa"/>
            <w:gridSpan w:val="2"/>
          </w:tcPr>
          <w:p w:rsidR="00AF6901" w:rsidRPr="00537C34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 w:rsidRPr="00537C34">
              <w:rPr>
                <w:b/>
                <w:sz w:val="28"/>
                <w:szCs w:val="28"/>
              </w:rPr>
              <w:t xml:space="preserve"> Зерно (в весе после дор</w:t>
            </w:r>
            <w:r w:rsidRPr="00537C34">
              <w:rPr>
                <w:b/>
                <w:sz w:val="28"/>
                <w:szCs w:val="28"/>
              </w:rPr>
              <w:t>а</w:t>
            </w:r>
            <w:r w:rsidRPr="00537C34">
              <w:rPr>
                <w:b/>
                <w:sz w:val="28"/>
                <w:szCs w:val="28"/>
              </w:rPr>
              <w:t>ботки)</w:t>
            </w:r>
            <w:r w:rsidRPr="00537C34">
              <w:rPr>
                <w:b/>
              </w:rPr>
              <w:t xml:space="preserve"> Тыс.тонн</w:t>
            </w:r>
          </w:p>
        </w:tc>
        <w:tc>
          <w:tcPr>
            <w:tcW w:w="1276" w:type="dxa"/>
          </w:tcPr>
          <w:p w:rsidR="00AF6901" w:rsidRPr="008C5057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155,3</w:t>
            </w:r>
          </w:p>
        </w:tc>
        <w:tc>
          <w:tcPr>
            <w:tcW w:w="1417" w:type="dxa"/>
            <w:gridSpan w:val="2"/>
          </w:tcPr>
          <w:p w:rsidR="00AF6901" w:rsidRPr="008C5057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146,8</w:t>
            </w:r>
          </w:p>
        </w:tc>
        <w:tc>
          <w:tcPr>
            <w:tcW w:w="1418" w:type="dxa"/>
          </w:tcPr>
          <w:p w:rsidR="00AF6901" w:rsidRPr="008C5057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132,6</w:t>
            </w:r>
          </w:p>
        </w:tc>
        <w:tc>
          <w:tcPr>
            <w:tcW w:w="1701" w:type="dxa"/>
            <w:gridSpan w:val="2"/>
          </w:tcPr>
          <w:p w:rsidR="00AF6901" w:rsidRPr="008C5057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134,6</w:t>
            </w:r>
          </w:p>
        </w:tc>
        <w:tc>
          <w:tcPr>
            <w:tcW w:w="1559" w:type="dxa"/>
          </w:tcPr>
          <w:p w:rsidR="00AF6901" w:rsidRPr="008C5057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137,4</w:t>
            </w:r>
          </w:p>
        </w:tc>
        <w:tc>
          <w:tcPr>
            <w:tcW w:w="1559" w:type="dxa"/>
          </w:tcPr>
          <w:p w:rsidR="00AF6901" w:rsidRPr="008C5057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139,5</w:t>
            </w:r>
          </w:p>
        </w:tc>
      </w:tr>
      <w:tr w:rsidR="00AF6901" w:rsidRPr="00537C34" w:rsidTr="00D9277C">
        <w:tc>
          <w:tcPr>
            <w:tcW w:w="7241" w:type="dxa"/>
            <w:gridSpan w:val="2"/>
          </w:tcPr>
          <w:p w:rsidR="00AF6901" w:rsidRPr="006708D9" w:rsidRDefault="00AF6901" w:rsidP="008D0C5B">
            <w:pPr>
              <w:jc w:val="both"/>
            </w:pPr>
            <w:r w:rsidRPr="006708D9">
              <w:t>Темп роста</w:t>
            </w:r>
            <w:r>
              <w:t xml:space="preserve"> (снижение)</w:t>
            </w:r>
            <w:r w:rsidRPr="006708D9">
              <w:t xml:space="preserve"> к предыд</w:t>
            </w:r>
            <w:r w:rsidRPr="006708D9">
              <w:t>у</w:t>
            </w:r>
            <w:r w:rsidRPr="006708D9">
              <w:t xml:space="preserve">щему году </w:t>
            </w:r>
          </w:p>
        </w:tc>
        <w:tc>
          <w:tcPr>
            <w:tcW w:w="1276" w:type="dxa"/>
          </w:tcPr>
          <w:p w:rsidR="00AF6901" w:rsidRPr="00605148" w:rsidRDefault="00AF6901" w:rsidP="008D0C5B">
            <w:pPr>
              <w:jc w:val="both"/>
            </w:pPr>
            <w:r w:rsidRPr="00605148">
              <w:t>97,7</w:t>
            </w:r>
          </w:p>
        </w:tc>
        <w:tc>
          <w:tcPr>
            <w:tcW w:w="1417" w:type="dxa"/>
            <w:gridSpan w:val="2"/>
          </w:tcPr>
          <w:p w:rsidR="00AF6901" w:rsidRPr="00605148" w:rsidRDefault="00AF6901" w:rsidP="008D0C5B">
            <w:pPr>
              <w:jc w:val="both"/>
            </w:pPr>
            <w:r w:rsidRPr="00605148">
              <w:t>94,5</w:t>
            </w:r>
          </w:p>
        </w:tc>
        <w:tc>
          <w:tcPr>
            <w:tcW w:w="1418" w:type="dxa"/>
          </w:tcPr>
          <w:p w:rsidR="00AF6901" w:rsidRPr="00605148" w:rsidRDefault="00AF6901" w:rsidP="008D0C5B">
            <w:pPr>
              <w:jc w:val="both"/>
            </w:pPr>
            <w:r w:rsidRPr="00605148">
              <w:t>90,3</w:t>
            </w:r>
          </w:p>
        </w:tc>
        <w:tc>
          <w:tcPr>
            <w:tcW w:w="1701" w:type="dxa"/>
            <w:gridSpan w:val="2"/>
          </w:tcPr>
          <w:p w:rsidR="00AF6901" w:rsidRPr="00605148" w:rsidRDefault="00AF6901" w:rsidP="008D0C5B">
            <w:pPr>
              <w:jc w:val="both"/>
            </w:pPr>
            <w:r w:rsidRPr="00605148">
              <w:t>101,5</w:t>
            </w:r>
          </w:p>
        </w:tc>
        <w:tc>
          <w:tcPr>
            <w:tcW w:w="1559" w:type="dxa"/>
          </w:tcPr>
          <w:p w:rsidR="00AF6901" w:rsidRPr="00605148" w:rsidRDefault="00AF6901" w:rsidP="008D0C5B">
            <w:pPr>
              <w:jc w:val="both"/>
            </w:pPr>
            <w:r w:rsidRPr="00605148">
              <w:t>102,1</w:t>
            </w:r>
          </w:p>
        </w:tc>
        <w:tc>
          <w:tcPr>
            <w:tcW w:w="1559" w:type="dxa"/>
          </w:tcPr>
          <w:p w:rsidR="00AF6901" w:rsidRPr="00605148" w:rsidRDefault="00AF6901" w:rsidP="008D0C5B">
            <w:pPr>
              <w:jc w:val="both"/>
            </w:pPr>
            <w:r w:rsidRPr="00605148">
              <w:t>101,5</w:t>
            </w:r>
          </w:p>
        </w:tc>
      </w:tr>
      <w:tr w:rsidR="00AF6901" w:rsidRPr="00537C34" w:rsidTr="00D9277C">
        <w:tc>
          <w:tcPr>
            <w:tcW w:w="7241" w:type="dxa"/>
            <w:gridSpan w:val="2"/>
          </w:tcPr>
          <w:p w:rsidR="00AF6901" w:rsidRPr="00537C34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 w:rsidRPr="00537C34">
              <w:rPr>
                <w:b/>
                <w:sz w:val="28"/>
                <w:szCs w:val="28"/>
              </w:rPr>
              <w:t xml:space="preserve">Сахарная свёкла </w:t>
            </w:r>
            <w:r w:rsidRPr="00537C34">
              <w:rPr>
                <w:b/>
              </w:rPr>
              <w:t>Тыс.тонн</w:t>
            </w:r>
          </w:p>
        </w:tc>
        <w:tc>
          <w:tcPr>
            <w:tcW w:w="1276" w:type="dxa"/>
          </w:tcPr>
          <w:p w:rsidR="00AF6901" w:rsidRPr="00537C34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163,4</w:t>
            </w:r>
          </w:p>
        </w:tc>
        <w:tc>
          <w:tcPr>
            <w:tcW w:w="1417" w:type="dxa"/>
            <w:gridSpan w:val="2"/>
          </w:tcPr>
          <w:p w:rsidR="00AF6901" w:rsidRPr="001E0734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199,0</w:t>
            </w:r>
          </w:p>
        </w:tc>
        <w:tc>
          <w:tcPr>
            <w:tcW w:w="1418" w:type="dxa"/>
          </w:tcPr>
          <w:p w:rsidR="00AF6901" w:rsidRPr="001E0734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140,6</w:t>
            </w:r>
          </w:p>
        </w:tc>
        <w:tc>
          <w:tcPr>
            <w:tcW w:w="1701" w:type="dxa"/>
            <w:gridSpan w:val="2"/>
          </w:tcPr>
          <w:p w:rsidR="00AF6901" w:rsidRPr="001E0734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144,6</w:t>
            </w:r>
          </w:p>
        </w:tc>
        <w:tc>
          <w:tcPr>
            <w:tcW w:w="1559" w:type="dxa"/>
          </w:tcPr>
          <w:p w:rsidR="00AF6901" w:rsidRPr="001E0734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148,5</w:t>
            </w:r>
          </w:p>
        </w:tc>
        <w:tc>
          <w:tcPr>
            <w:tcW w:w="1559" w:type="dxa"/>
          </w:tcPr>
          <w:p w:rsidR="00AF6901" w:rsidRPr="001E0734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154,5</w:t>
            </w:r>
          </w:p>
        </w:tc>
      </w:tr>
      <w:tr w:rsidR="00AF6901" w:rsidRPr="00537C34" w:rsidTr="00D9277C">
        <w:tc>
          <w:tcPr>
            <w:tcW w:w="7241" w:type="dxa"/>
            <w:gridSpan w:val="2"/>
          </w:tcPr>
          <w:p w:rsidR="00AF6901" w:rsidRPr="006708D9" w:rsidRDefault="00AF6901" w:rsidP="008D0C5B">
            <w:pPr>
              <w:jc w:val="both"/>
            </w:pPr>
            <w:r w:rsidRPr="006708D9">
              <w:t>Темп роста</w:t>
            </w:r>
            <w:r>
              <w:t xml:space="preserve"> (снижение)</w:t>
            </w:r>
            <w:r w:rsidRPr="006708D9">
              <w:t xml:space="preserve"> к предыд</w:t>
            </w:r>
            <w:r w:rsidRPr="006708D9">
              <w:t>у</w:t>
            </w:r>
            <w:r w:rsidRPr="006708D9">
              <w:t xml:space="preserve">щему году </w:t>
            </w:r>
          </w:p>
        </w:tc>
        <w:tc>
          <w:tcPr>
            <w:tcW w:w="1276" w:type="dxa"/>
          </w:tcPr>
          <w:p w:rsidR="00AF6901" w:rsidRPr="00A2462F" w:rsidRDefault="00AF6901" w:rsidP="008D0C5B">
            <w:pPr>
              <w:jc w:val="both"/>
            </w:pPr>
            <w:r w:rsidRPr="00A2462F">
              <w:t>98,5</w:t>
            </w:r>
          </w:p>
        </w:tc>
        <w:tc>
          <w:tcPr>
            <w:tcW w:w="1417" w:type="dxa"/>
            <w:gridSpan w:val="2"/>
          </w:tcPr>
          <w:p w:rsidR="00AF6901" w:rsidRPr="00A2462F" w:rsidRDefault="00AF6901" w:rsidP="008D0C5B">
            <w:pPr>
              <w:jc w:val="both"/>
            </w:pPr>
            <w:r w:rsidRPr="00A2462F">
              <w:t>121,8</w:t>
            </w:r>
          </w:p>
        </w:tc>
        <w:tc>
          <w:tcPr>
            <w:tcW w:w="1418" w:type="dxa"/>
          </w:tcPr>
          <w:p w:rsidR="00AF6901" w:rsidRPr="00A2462F" w:rsidRDefault="00AF6901" w:rsidP="008D0C5B">
            <w:pPr>
              <w:jc w:val="both"/>
            </w:pPr>
            <w:r w:rsidRPr="00A2462F">
              <w:t>70,6</w:t>
            </w:r>
          </w:p>
        </w:tc>
        <w:tc>
          <w:tcPr>
            <w:tcW w:w="1701" w:type="dxa"/>
            <w:gridSpan w:val="2"/>
          </w:tcPr>
          <w:p w:rsidR="00AF6901" w:rsidRPr="00A2462F" w:rsidRDefault="00AF6901" w:rsidP="008D0C5B">
            <w:pPr>
              <w:jc w:val="both"/>
            </w:pPr>
            <w:r w:rsidRPr="00A2462F">
              <w:t>102,8</w:t>
            </w:r>
          </w:p>
        </w:tc>
        <w:tc>
          <w:tcPr>
            <w:tcW w:w="1559" w:type="dxa"/>
          </w:tcPr>
          <w:p w:rsidR="00AF6901" w:rsidRPr="00A2462F" w:rsidRDefault="00AF6901" w:rsidP="008D0C5B">
            <w:pPr>
              <w:jc w:val="both"/>
            </w:pPr>
            <w:r w:rsidRPr="00A2462F">
              <w:t>102,7</w:t>
            </w:r>
          </w:p>
        </w:tc>
        <w:tc>
          <w:tcPr>
            <w:tcW w:w="1559" w:type="dxa"/>
          </w:tcPr>
          <w:p w:rsidR="00AF6901" w:rsidRPr="00A2462F" w:rsidRDefault="00AF6901" w:rsidP="008D0C5B">
            <w:pPr>
              <w:jc w:val="both"/>
            </w:pPr>
            <w:r w:rsidRPr="00A2462F">
              <w:t>104,0</w:t>
            </w:r>
          </w:p>
        </w:tc>
      </w:tr>
      <w:tr w:rsidR="00AF6901" w:rsidRPr="00537C34" w:rsidTr="00D9277C">
        <w:tc>
          <w:tcPr>
            <w:tcW w:w="7241" w:type="dxa"/>
            <w:gridSpan w:val="2"/>
          </w:tcPr>
          <w:p w:rsidR="00AF6901" w:rsidRPr="00537C34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 w:rsidRPr="00537C34">
              <w:rPr>
                <w:b/>
                <w:sz w:val="28"/>
                <w:szCs w:val="28"/>
              </w:rPr>
              <w:t xml:space="preserve">Скот и птица </w:t>
            </w:r>
            <w:r w:rsidRPr="00537C34">
              <w:rPr>
                <w:b/>
              </w:rPr>
              <w:t>(на убой в живом весе</w:t>
            </w:r>
            <w:r w:rsidRPr="00537C34">
              <w:rPr>
                <w:b/>
                <w:sz w:val="28"/>
                <w:szCs w:val="28"/>
              </w:rPr>
              <w:t xml:space="preserve">) </w:t>
            </w:r>
            <w:r>
              <w:rPr>
                <w:b/>
              </w:rPr>
              <w:t>т</w:t>
            </w:r>
            <w:r w:rsidRPr="00537C34">
              <w:rPr>
                <w:b/>
              </w:rPr>
              <w:t>ыс.тонн</w:t>
            </w:r>
          </w:p>
        </w:tc>
        <w:tc>
          <w:tcPr>
            <w:tcW w:w="1276" w:type="dxa"/>
          </w:tcPr>
          <w:p w:rsidR="00AF6901" w:rsidRPr="00537C34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18,0</w:t>
            </w:r>
          </w:p>
        </w:tc>
        <w:tc>
          <w:tcPr>
            <w:tcW w:w="1417" w:type="dxa"/>
            <w:gridSpan w:val="2"/>
          </w:tcPr>
          <w:p w:rsidR="00AF6901" w:rsidRPr="00537C34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16,3</w:t>
            </w:r>
          </w:p>
        </w:tc>
        <w:tc>
          <w:tcPr>
            <w:tcW w:w="1418" w:type="dxa"/>
          </w:tcPr>
          <w:p w:rsidR="00AF6901" w:rsidRPr="00537C34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17,5</w:t>
            </w:r>
          </w:p>
        </w:tc>
        <w:tc>
          <w:tcPr>
            <w:tcW w:w="1701" w:type="dxa"/>
            <w:gridSpan w:val="2"/>
          </w:tcPr>
          <w:p w:rsidR="00AF6901" w:rsidRPr="00537C34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17,5</w:t>
            </w:r>
          </w:p>
        </w:tc>
        <w:tc>
          <w:tcPr>
            <w:tcW w:w="1559" w:type="dxa"/>
          </w:tcPr>
          <w:p w:rsidR="00AF6901" w:rsidRPr="00537C34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17,5</w:t>
            </w:r>
          </w:p>
        </w:tc>
        <w:tc>
          <w:tcPr>
            <w:tcW w:w="1559" w:type="dxa"/>
          </w:tcPr>
          <w:p w:rsidR="00AF6901" w:rsidRPr="00537C34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17,5</w:t>
            </w:r>
          </w:p>
        </w:tc>
      </w:tr>
      <w:tr w:rsidR="00AF6901" w:rsidRPr="00537C34" w:rsidTr="00D9277C">
        <w:tc>
          <w:tcPr>
            <w:tcW w:w="7241" w:type="dxa"/>
            <w:gridSpan w:val="2"/>
          </w:tcPr>
          <w:p w:rsidR="00AF6901" w:rsidRPr="006708D9" w:rsidRDefault="00AF6901" w:rsidP="008D0C5B">
            <w:pPr>
              <w:jc w:val="both"/>
            </w:pPr>
            <w:r w:rsidRPr="006708D9">
              <w:t>Темп роста</w:t>
            </w:r>
            <w:r>
              <w:t xml:space="preserve"> (снижение)</w:t>
            </w:r>
            <w:r w:rsidRPr="006708D9">
              <w:t xml:space="preserve"> к предыд</w:t>
            </w:r>
            <w:r w:rsidRPr="006708D9">
              <w:t>у</w:t>
            </w:r>
            <w:r w:rsidRPr="006708D9">
              <w:t xml:space="preserve">щему году </w:t>
            </w:r>
          </w:p>
        </w:tc>
        <w:tc>
          <w:tcPr>
            <w:tcW w:w="1276" w:type="dxa"/>
          </w:tcPr>
          <w:p w:rsidR="00AF6901" w:rsidRPr="00A2462F" w:rsidRDefault="00AF6901" w:rsidP="008D0C5B">
            <w:pPr>
              <w:jc w:val="both"/>
            </w:pPr>
            <w:r w:rsidRPr="00A2462F">
              <w:t>108,4</w:t>
            </w:r>
          </w:p>
        </w:tc>
        <w:tc>
          <w:tcPr>
            <w:tcW w:w="1417" w:type="dxa"/>
            <w:gridSpan w:val="2"/>
          </w:tcPr>
          <w:p w:rsidR="00AF6901" w:rsidRPr="00A2462F" w:rsidRDefault="00AF6901" w:rsidP="008D0C5B">
            <w:pPr>
              <w:jc w:val="both"/>
            </w:pPr>
            <w:r w:rsidRPr="00A2462F">
              <w:t>90,5</w:t>
            </w:r>
          </w:p>
        </w:tc>
        <w:tc>
          <w:tcPr>
            <w:tcW w:w="1418" w:type="dxa"/>
          </w:tcPr>
          <w:p w:rsidR="00AF6901" w:rsidRPr="00A2462F" w:rsidRDefault="00AF6901" w:rsidP="008D0C5B">
            <w:pPr>
              <w:jc w:val="both"/>
            </w:pPr>
            <w:r w:rsidRPr="00A2462F">
              <w:t>107,4</w:t>
            </w:r>
          </w:p>
        </w:tc>
        <w:tc>
          <w:tcPr>
            <w:tcW w:w="1701" w:type="dxa"/>
            <w:gridSpan w:val="2"/>
          </w:tcPr>
          <w:p w:rsidR="00AF6901" w:rsidRPr="00A2462F" w:rsidRDefault="00AF6901" w:rsidP="008D0C5B">
            <w:pPr>
              <w:jc w:val="both"/>
            </w:pPr>
            <w:r w:rsidRPr="00A2462F">
              <w:t>100,0</w:t>
            </w:r>
          </w:p>
        </w:tc>
        <w:tc>
          <w:tcPr>
            <w:tcW w:w="1559" w:type="dxa"/>
          </w:tcPr>
          <w:p w:rsidR="00AF6901" w:rsidRPr="00A2462F" w:rsidRDefault="00AF6901" w:rsidP="008D0C5B">
            <w:pPr>
              <w:jc w:val="both"/>
            </w:pPr>
            <w:r w:rsidRPr="00A2462F">
              <w:t>100,0</w:t>
            </w:r>
          </w:p>
        </w:tc>
        <w:tc>
          <w:tcPr>
            <w:tcW w:w="1559" w:type="dxa"/>
          </w:tcPr>
          <w:p w:rsidR="00AF6901" w:rsidRPr="00A2462F" w:rsidRDefault="00AF6901" w:rsidP="008D0C5B">
            <w:pPr>
              <w:jc w:val="both"/>
            </w:pPr>
            <w:r w:rsidRPr="00A2462F">
              <w:t>100,0</w:t>
            </w:r>
          </w:p>
        </w:tc>
      </w:tr>
      <w:tr w:rsidR="00AF6901" w:rsidRPr="00537C34" w:rsidTr="00D9277C">
        <w:tc>
          <w:tcPr>
            <w:tcW w:w="7241" w:type="dxa"/>
            <w:gridSpan w:val="2"/>
          </w:tcPr>
          <w:p w:rsidR="00AF6901" w:rsidRDefault="00AF6901" w:rsidP="008D0C5B">
            <w:pPr>
              <w:jc w:val="both"/>
              <w:rPr>
                <w:b/>
              </w:rPr>
            </w:pPr>
            <w:r w:rsidRPr="00537C34">
              <w:rPr>
                <w:b/>
                <w:sz w:val="28"/>
                <w:szCs w:val="28"/>
              </w:rPr>
              <w:t xml:space="preserve">Молоко </w:t>
            </w:r>
            <w:r>
              <w:rPr>
                <w:b/>
                <w:sz w:val="28"/>
                <w:szCs w:val="28"/>
              </w:rPr>
              <w:t xml:space="preserve">   (</w:t>
            </w:r>
            <w:r>
              <w:rPr>
                <w:b/>
              </w:rPr>
              <w:t>т</w:t>
            </w:r>
            <w:r w:rsidRPr="00537C34">
              <w:rPr>
                <w:b/>
              </w:rPr>
              <w:t>ыс.</w:t>
            </w:r>
            <w:r>
              <w:rPr>
                <w:b/>
              </w:rPr>
              <w:t xml:space="preserve"> </w:t>
            </w:r>
            <w:r w:rsidRPr="00537C34">
              <w:rPr>
                <w:b/>
              </w:rPr>
              <w:t>тонн</w:t>
            </w:r>
            <w:r>
              <w:rPr>
                <w:b/>
              </w:rPr>
              <w:t>)</w:t>
            </w:r>
          </w:p>
          <w:p w:rsidR="00AF6901" w:rsidRPr="00537C34" w:rsidRDefault="00AF6901" w:rsidP="008D0C5B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AF6901" w:rsidRPr="00537C34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20,8</w:t>
            </w:r>
          </w:p>
        </w:tc>
        <w:tc>
          <w:tcPr>
            <w:tcW w:w="1417" w:type="dxa"/>
            <w:gridSpan w:val="2"/>
          </w:tcPr>
          <w:p w:rsidR="00AF6901" w:rsidRPr="001E0734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20,4</w:t>
            </w:r>
          </w:p>
        </w:tc>
        <w:tc>
          <w:tcPr>
            <w:tcW w:w="1418" w:type="dxa"/>
          </w:tcPr>
          <w:p w:rsidR="00AF6901" w:rsidRPr="001E0734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20,5</w:t>
            </w:r>
          </w:p>
        </w:tc>
        <w:tc>
          <w:tcPr>
            <w:tcW w:w="1701" w:type="dxa"/>
            <w:gridSpan w:val="2"/>
          </w:tcPr>
          <w:p w:rsidR="00AF6901" w:rsidRPr="001E0734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20,5</w:t>
            </w:r>
          </w:p>
        </w:tc>
        <w:tc>
          <w:tcPr>
            <w:tcW w:w="1559" w:type="dxa"/>
          </w:tcPr>
          <w:p w:rsidR="00AF6901" w:rsidRPr="001E0734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20,6</w:t>
            </w:r>
          </w:p>
        </w:tc>
        <w:tc>
          <w:tcPr>
            <w:tcW w:w="1559" w:type="dxa"/>
          </w:tcPr>
          <w:p w:rsidR="00AF6901" w:rsidRPr="001E0734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20,6</w:t>
            </w:r>
          </w:p>
        </w:tc>
      </w:tr>
      <w:tr w:rsidR="00AF6901" w:rsidRPr="00537C34" w:rsidTr="00D9277C">
        <w:tc>
          <w:tcPr>
            <w:tcW w:w="7241" w:type="dxa"/>
            <w:gridSpan w:val="2"/>
          </w:tcPr>
          <w:p w:rsidR="00AF6901" w:rsidRPr="006708D9" w:rsidRDefault="00AF6901" w:rsidP="008D0C5B">
            <w:pPr>
              <w:jc w:val="both"/>
            </w:pPr>
            <w:r w:rsidRPr="006708D9">
              <w:t>Темп роста</w:t>
            </w:r>
            <w:r>
              <w:t xml:space="preserve"> (снижение)</w:t>
            </w:r>
            <w:r w:rsidRPr="006708D9">
              <w:t xml:space="preserve"> к предыд</w:t>
            </w:r>
            <w:r w:rsidRPr="006708D9">
              <w:t>у</w:t>
            </w:r>
            <w:r w:rsidRPr="006708D9">
              <w:t xml:space="preserve">щему году </w:t>
            </w:r>
          </w:p>
        </w:tc>
        <w:tc>
          <w:tcPr>
            <w:tcW w:w="1276" w:type="dxa"/>
          </w:tcPr>
          <w:p w:rsidR="00AF6901" w:rsidRPr="00537C34" w:rsidRDefault="00AF6901" w:rsidP="008D0C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101,4</w:t>
            </w:r>
          </w:p>
        </w:tc>
        <w:tc>
          <w:tcPr>
            <w:tcW w:w="1417" w:type="dxa"/>
            <w:gridSpan w:val="2"/>
          </w:tcPr>
          <w:p w:rsidR="00AF6901" w:rsidRPr="00537C34" w:rsidRDefault="00AF6901" w:rsidP="008D0C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98,1</w:t>
            </w:r>
          </w:p>
        </w:tc>
        <w:tc>
          <w:tcPr>
            <w:tcW w:w="1418" w:type="dxa"/>
          </w:tcPr>
          <w:p w:rsidR="00AF6901" w:rsidRPr="00537C34" w:rsidRDefault="00AF6901" w:rsidP="008D0C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100,5</w:t>
            </w:r>
          </w:p>
        </w:tc>
        <w:tc>
          <w:tcPr>
            <w:tcW w:w="1701" w:type="dxa"/>
            <w:gridSpan w:val="2"/>
          </w:tcPr>
          <w:p w:rsidR="00AF6901" w:rsidRPr="00537C34" w:rsidRDefault="00AF6901" w:rsidP="008D0C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559" w:type="dxa"/>
          </w:tcPr>
          <w:p w:rsidR="00AF6901" w:rsidRPr="00537C34" w:rsidRDefault="00AF6901" w:rsidP="008D0C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100,5</w:t>
            </w:r>
          </w:p>
        </w:tc>
        <w:tc>
          <w:tcPr>
            <w:tcW w:w="1559" w:type="dxa"/>
          </w:tcPr>
          <w:p w:rsidR="00AF6901" w:rsidRDefault="00AF6901" w:rsidP="008D0C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  <w:p w:rsidR="00AF6901" w:rsidRPr="00537C34" w:rsidRDefault="00AF6901" w:rsidP="008D0C5B">
            <w:pPr>
              <w:jc w:val="both"/>
              <w:rPr>
                <w:sz w:val="28"/>
                <w:szCs w:val="28"/>
              </w:rPr>
            </w:pPr>
          </w:p>
        </w:tc>
      </w:tr>
      <w:tr w:rsidR="00AF6901" w:rsidRPr="00537C34" w:rsidTr="00D9277C">
        <w:trPr>
          <w:trHeight w:val="595"/>
        </w:trPr>
        <w:tc>
          <w:tcPr>
            <w:tcW w:w="14612" w:type="dxa"/>
            <w:gridSpan w:val="9"/>
          </w:tcPr>
          <w:p w:rsidR="00AF6901" w:rsidRDefault="00AF6901" w:rsidP="008D0C5B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     </w:t>
            </w:r>
            <w:r w:rsidRPr="00537C34">
              <w:rPr>
                <w:b/>
                <w:i/>
                <w:sz w:val="28"/>
                <w:szCs w:val="28"/>
              </w:rPr>
              <w:t>Строительство</w:t>
            </w:r>
          </w:p>
          <w:p w:rsidR="00AF6901" w:rsidRPr="00537C34" w:rsidRDefault="00AF6901" w:rsidP="008D0C5B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559" w:type="dxa"/>
          </w:tcPr>
          <w:p w:rsidR="00AF6901" w:rsidRPr="00537C34" w:rsidRDefault="00AF6901" w:rsidP="008D0C5B">
            <w:pPr>
              <w:jc w:val="both"/>
              <w:rPr>
                <w:sz w:val="28"/>
                <w:szCs w:val="28"/>
              </w:rPr>
            </w:pPr>
          </w:p>
        </w:tc>
      </w:tr>
      <w:tr w:rsidR="00AF6901" w:rsidRPr="00537C34" w:rsidTr="00D9277C">
        <w:tc>
          <w:tcPr>
            <w:tcW w:w="7241" w:type="dxa"/>
            <w:gridSpan w:val="2"/>
          </w:tcPr>
          <w:p w:rsidR="00AF6901" w:rsidRPr="00537C34" w:rsidRDefault="00AF6901" w:rsidP="008D0C5B">
            <w:pPr>
              <w:jc w:val="both"/>
              <w:rPr>
                <w:sz w:val="28"/>
                <w:szCs w:val="28"/>
              </w:rPr>
            </w:pPr>
            <w:r w:rsidRPr="00537C34">
              <w:rPr>
                <w:sz w:val="28"/>
                <w:szCs w:val="28"/>
              </w:rPr>
              <w:lastRenderedPageBreak/>
              <w:t>Инвестиции в основной к</w:t>
            </w:r>
            <w:r w:rsidRPr="00537C34">
              <w:rPr>
                <w:sz w:val="28"/>
                <w:szCs w:val="28"/>
              </w:rPr>
              <w:t>а</w:t>
            </w:r>
            <w:r w:rsidRPr="00537C34">
              <w:rPr>
                <w:sz w:val="28"/>
                <w:szCs w:val="28"/>
              </w:rPr>
              <w:t xml:space="preserve">питал, </w:t>
            </w:r>
            <w:r w:rsidRPr="00CC5109">
              <w:t>в ценах соответствующих лет</w:t>
            </w:r>
            <w:r>
              <w:t xml:space="preserve">  </w:t>
            </w:r>
            <w:r w:rsidRPr="00537C34">
              <w:t>Млн. руб</w:t>
            </w:r>
          </w:p>
        </w:tc>
        <w:tc>
          <w:tcPr>
            <w:tcW w:w="1276" w:type="dxa"/>
          </w:tcPr>
          <w:p w:rsidR="00AF6901" w:rsidRPr="00537C34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564,7</w:t>
            </w:r>
          </w:p>
        </w:tc>
        <w:tc>
          <w:tcPr>
            <w:tcW w:w="1417" w:type="dxa"/>
            <w:gridSpan w:val="2"/>
          </w:tcPr>
          <w:p w:rsidR="00AF6901" w:rsidRPr="00537C34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826,8</w:t>
            </w:r>
          </w:p>
        </w:tc>
        <w:tc>
          <w:tcPr>
            <w:tcW w:w="1418" w:type="dxa"/>
          </w:tcPr>
          <w:p w:rsidR="00AF6901" w:rsidRPr="00537C34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1160,5</w:t>
            </w:r>
          </w:p>
        </w:tc>
        <w:tc>
          <w:tcPr>
            <w:tcW w:w="1701" w:type="dxa"/>
            <w:gridSpan w:val="2"/>
          </w:tcPr>
          <w:p w:rsidR="00AF6901" w:rsidRPr="00537C34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493,8</w:t>
            </w:r>
          </w:p>
        </w:tc>
        <w:tc>
          <w:tcPr>
            <w:tcW w:w="1559" w:type="dxa"/>
          </w:tcPr>
          <w:p w:rsidR="00AF6901" w:rsidRPr="00537C34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494,0</w:t>
            </w:r>
          </w:p>
        </w:tc>
        <w:tc>
          <w:tcPr>
            <w:tcW w:w="1559" w:type="dxa"/>
          </w:tcPr>
          <w:p w:rsidR="00AF6901" w:rsidRPr="00537C34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514,5</w:t>
            </w:r>
          </w:p>
        </w:tc>
      </w:tr>
      <w:tr w:rsidR="00AF6901" w:rsidRPr="00537C34" w:rsidTr="00D9277C">
        <w:tc>
          <w:tcPr>
            <w:tcW w:w="7241" w:type="dxa"/>
            <w:gridSpan w:val="2"/>
          </w:tcPr>
          <w:p w:rsidR="00AF6901" w:rsidRPr="00706BC9" w:rsidRDefault="00AF6901" w:rsidP="008D0C5B">
            <w:pPr>
              <w:jc w:val="both"/>
            </w:pPr>
            <w:r w:rsidRPr="00706BC9">
              <w:t>Индекс  физического объёма к предыдущему году</w:t>
            </w:r>
          </w:p>
        </w:tc>
        <w:tc>
          <w:tcPr>
            <w:tcW w:w="1276" w:type="dxa"/>
          </w:tcPr>
          <w:p w:rsidR="00AF6901" w:rsidRPr="00537C34" w:rsidRDefault="00AF6901" w:rsidP="008D0C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52,7</w:t>
            </w:r>
          </w:p>
        </w:tc>
        <w:tc>
          <w:tcPr>
            <w:tcW w:w="1417" w:type="dxa"/>
            <w:gridSpan w:val="2"/>
          </w:tcPr>
          <w:p w:rsidR="00AF6901" w:rsidRPr="00537C34" w:rsidRDefault="00AF6901" w:rsidP="008D0C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137,1</w:t>
            </w:r>
          </w:p>
        </w:tc>
        <w:tc>
          <w:tcPr>
            <w:tcW w:w="1418" w:type="dxa"/>
          </w:tcPr>
          <w:p w:rsidR="00AF6901" w:rsidRPr="00537C34" w:rsidRDefault="00AF6901" w:rsidP="008D0C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133,3</w:t>
            </w:r>
          </w:p>
        </w:tc>
        <w:tc>
          <w:tcPr>
            <w:tcW w:w="1701" w:type="dxa"/>
            <w:gridSpan w:val="2"/>
          </w:tcPr>
          <w:p w:rsidR="00AF6901" w:rsidRPr="00537C34" w:rsidRDefault="00AF6901" w:rsidP="008D0C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40,7</w:t>
            </w:r>
          </w:p>
        </w:tc>
        <w:tc>
          <w:tcPr>
            <w:tcW w:w="1559" w:type="dxa"/>
          </w:tcPr>
          <w:p w:rsidR="00AF6901" w:rsidRPr="00537C34" w:rsidRDefault="00AF6901" w:rsidP="008D0C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95,4</w:t>
            </w:r>
          </w:p>
        </w:tc>
        <w:tc>
          <w:tcPr>
            <w:tcW w:w="1559" w:type="dxa"/>
          </w:tcPr>
          <w:p w:rsidR="00AF6901" w:rsidRPr="00537C34" w:rsidRDefault="00AF6901" w:rsidP="008D0C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100,5</w:t>
            </w:r>
          </w:p>
        </w:tc>
      </w:tr>
      <w:tr w:rsidR="00AF6901" w:rsidRPr="00537C34" w:rsidTr="00D9277C">
        <w:tc>
          <w:tcPr>
            <w:tcW w:w="7241" w:type="dxa"/>
            <w:gridSpan w:val="2"/>
          </w:tcPr>
          <w:p w:rsidR="00AF6901" w:rsidRDefault="00AF6901" w:rsidP="008D0C5B">
            <w:pPr>
              <w:jc w:val="both"/>
            </w:pPr>
            <w:r>
              <w:t>Индексы-дефляторы</w:t>
            </w:r>
          </w:p>
          <w:p w:rsidR="00AF6901" w:rsidRPr="00706BC9" w:rsidRDefault="00AF6901" w:rsidP="008D0C5B">
            <w:pPr>
              <w:jc w:val="both"/>
            </w:pPr>
          </w:p>
        </w:tc>
        <w:tc>
          <w:tcPr>
            <w:tcW w:w="1276" w:type="dxa"/>
          </w:tcPr>
          <w:p w:rsidR="00AF6901" w:rsidRPr="00537C34" w:rsidRDefault="00AF6901" w:rsidP="008D0C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114,3</w:t>
            </w:r>
          </w:p>
        </w:tc>
        <w:tc>
          <w:tcPr>
            <w:tcW w:w="1417" w:type="dxa"/>
            <w:gridSpan w:val="2"/>
          </w:tcPr>
          <w:p w:rsidR="00AF6901" w:rsidRPr="00537C34" w:rsidRDefault="00AF6901" w:rsidP="008D0C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107,4</w:t>
            </w:r>
          </w:p>
        </w:tc>
        <w:tc>
          <w:tcPr>
            <w:tcW w:w="1418" w:type="dxa"/>
          </w:tcPr>
          <w:p w:rsidR="00AF6901" w:rsidRPr="00537C34" w:rsidRDefault="00AF6901" w:rsidP="008D0C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105,3</w:t>
            </w:r>
          </w:p>
        </w:tc>
        <w:tc>
          <w:tcPr>
            <w:tcW w:w="1701" w:type="dxa"/>
            <w:gridSpan w:val="2"/>
          </w:tcPr>
          <w:p w:rsidR="00AF6901" w:rsidRPr="00537C34" w:rsidRDefault="00AF6901" w:rsidP="008D0C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104,5</w:t>
            </w:r>
          </w:p>
        </w:tc>
        <w:tc>
          <w:tcPr>
            <w:tcW w:w="1559" w:type="dxa"/>
          </w:tcPr>
          <w:p w:rsidR="00AF6901" w:rsidRPr="00537C34" w:rsidRDefault="00AF6901" w:rsidP="008D0C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104,4</w:t>
            </w:r>
          </w:p>
        </w:tc>
        <w:tc>
          <w:tcPr>
            <w:tcW w:w="1559" w:type="dxa"/>
          </w:tcPr>
          <w:p w:rsidR="00AF6901" w:rsidRPr="00537C34" w:rsidRDefault="00AF6901" w:rsidP="008D0C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104,1</w:t>
            </w:r>
          </w:p>
        </w:tc>
      </w:tr>
      <w:tr w:rsidR="00AF6901" w:rsidRPr="00537C34" w:rsidTr="00D9277C">
        <w:tc>
          <w:tcPr>
            <w:tcW w:w="7241" w:type="dxa"/>
            <w:gridSpan w:val="2"/>
          </w:tcPr>
          <w:p w:rsidR="00AF6901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 w:rsidRPr="00537C34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          </w:t>
            </w:r>
            <w:r w:rsidRPr="00537C34">
              <w:rPr>
                <w:b/>
                <w:sz w:val="28"/>
                <w:szCs w:val="28"/>
              </w:rPr>
              <w:t xml:space="preserve"> Наименование </w:t>
            </w:r>
          </w:p>
          <w:p w:rsidR="00AF6901" w:rsidRPr="00537C34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</w:t>
            </w:r>
            <w:r w:rsidRPr="00537C34">
              <w:rPr>
                <w:b/>
                <w:sz w:val="28"/>
                <w:szCs w:val="28"/>
              </w:rPr>
              <w:t>показателей</w:t>
            </w:r>
          </w:p>
        </w:tc>
        <w:tc>
          <w:tcPr>
            <w:tcW w:w="1276" w:type="dxa"/>
          </w:tcPr>
          <w:p w:rsidR="00AF6901" w:rsidRPr="00537C34" w:rsidRDefault="00AF6901" w:rsidP="008D0C5B">
            <w:pPr>
              <w:jc w:val="both"/>
              <w:rPr>
                <w:b/>
              </w:rPr>
            </w:pPr>
            <w:r>
              <w:rPr>
                <w:b/>
              </w:rPr>
              <w:t>2015</w:t>
            </w:r>
            <w:r w:rsidRPr="00537C34">
              <w:rPr>
                <w:b/>
              </w:rPr>
              <w:t>г.</w:t>
            </w:r>
          </w:p>
          <w:p w:rsidR="00AF6901" w:rsidRPr="00537C34" w:rsidRDefault="00AF6901" w:rsidP="008D0C5B">
            <w:pPr>
              <w:jc w:val="both"/>
              <w:rPr>
                <w:b/>
              </w:rPr>
            </w:pPr>
            <w:r w:rsidRPr="00537C34">
              <w:rPr>
                <w:b/>
              </w:rPr>
              <w:t>отчёт</w:t>
            </w:r>
          </w:p>
        </w:tc>
        <w:tc>
          <w:tcPr>
            <w:tcW w:w="1417" w:type="dxa"/>
            <w:gridSpan w:val="2"/>
          </w:tcPr>
          <w:p w:rsidR="00AF6901" w:rsidRPr="00537C34" w:rsidRDefault="00AF6901" w:rsidP="008D0C5B">
            <w:pPr>
              <w:rPr>
                <w:b/>
              </w:rPr>
            </w:pPr>
            <w:smartTag w:uri="urn:schemas-microsoft-com:office:smarttags" w:element="metricconverter">
              <w:smartTagPr>
                <w:attr w:name="ProductID" w:val="2016 г"/>
              </w:smartTagPr>
              <w:r>
                <w:rPr>
                  <w:b/>
                </w:rPr>
                <w:t xml:space="preserve">2016 </w:t>
              </w:r>
              <w:r w:rsidRPr="00537C34">
                <w:rPr>
                  <w:b/>
                </w:rPr>
                <w:t>г</w:t>
              </w:r>
            </w:smartTag>
            <w:r w:rsidRPr="00537C34">
              <w:rPr>
                <w:b/>
              </w:rPr>
              <w:t>.</w:t>
            </w:r>
          </w:p>
          <w:p w:rsidR="00AF6901" w:rsidRPr="00537C34" w:rsidRDefault="00AF6901" w:rsidP="008D0C5B">
            <w:pPr>
              <w:rPr>
                <w:b/>
              </w:rPr>
            </w:pPr>
            <w:r w:rsidRPr="00537C34">
              <w:rPr>
                <w:b/>
              </w:rPr>
              <w:t>отчёт</w:t>
            </w:r>
          </w:p>
        </w:tc>
        <w:tc>
          <w:tcPr>
            <w:tcW w:w="1418" w:type="dxa"/>
          </w:tcPr>
          <w:p w:rsidR="00AF6901" w:rsidRDefault="00AF6901" w:rsidP="008D0C5B">
            <w:pPr>
              <w:jc w:val="both"/>
              <w:rPr>
                <w:b/>
              </w:rPr>
            </w:pPr>
            <w:smartTag w:uri="urn:schemas-microsoft-com:office:smarttags" w:element="metricconverter">
              <w:smartTagPr>
                <w:attr w:name="ProductID" w:val="2017 г"/>
              </w:smartTagPr>
              <w:r>
                <w:rPr>
                  <w:b/>
                </w:rPr>
                <w:t>2017 г</w:t>
              </w:r>
            </w:smartTag>
            <w:r>
              <w:rPr>
                <w:b/>
              </w:rPr>
              <w:t>.</w:t>
            </w:r>
          </w:p>
          <w:p w:rsidR="00AF6901" w:rsidRPr="00537C34" w:rsidRDefault="00AF6901" w:rsidP="008D0C5B">
            <w:pPr>
              <w:jc w:val="both"/>
              <w:rPr>
                <w:b/>
              </w:rPr>
            </w:pPr>
            <w:r w:rsidRPr="00537C34">
              <w:rPr>
                <w:b/>
              </w:rPr>
              <w:t>оценка</w:t>
            </w:r>
          </w:p>
        </w:tc>
        <w:tc>
          <w:tcPr>
            <w:tcW w:w="1701" w:type="dxa"/>
            <w:gridSpan w:val="2"/>
          </w:tcPr>
          <w:p w:rsidR="00AF6901" w:rsidRDefault="00AF6901" w:rsidP="008D0C5B">
            <w:pPr>
              <w:jc w:val="both"/>
              <w:rPr>
                <w:b/>
              </w:rPr>
            </w:pPr>
            <w:smartTag w:uri="urn:schemas-microsoft-com:office:smarttags" w:element="metricconverter">
              <w:smartTagPr>
                <w:attr w:name="ProductID" w:val="2018 г"/>
              </w:smartTagPr>
              <w:r>
                <w:rPr>
                  <w:b/>
                </w:rPr>
                <w:t>2018 г</w:t>
              </w:r>
            </w:smartTag>
            <w:r>
              <w:rPr>
                <w:b/>
              </w:rPr>
              <w:t>.</w:t>
            </w:r>
          </w:p>
          <w:p w:rsidR="00AF6901" w:rsidRPr="00537C34" w:rsidRDefault="00AF6901" w:rsidP="008D0C5B">
            <w:pPr>
              <w:jc w:val="both"/>
              <w:rPr>
                <w:b/>
              </w:rPr>
            </w:pPr>
            <w:r w:rsidRPr="00537C34">
              <w:rPr>
                <w:b/>
              </w:rPr>
              <w:t>прогноз</w:t>
            </w:r>
          </w:p>
        </w:tc>
        <w:tc>
          <w:tcPr>
            <w:tcW w:w="1559" w:type="dxa"/>
          </w:tcPr>
          <w:p w:rsidR="00AF6901" w:rsidRPr="00537C34" w:rsidRDefault="00AF6901" w:rsidP="008D0C5B">
            <w:pPr>
              <w:jc w:val="both"/>
              <w:rPr>
                <w:b/>
              </w:rPr>
            </w:pPr>
            <w:smartTag w:uri="urn:schemas-microsoft-com:office:smarttags" w:element="metricconverter">
              <w:smartTagPr>
                <w:attr w:name="ProductID" w:val="2019 г"/>
              </w:smartTagPr>
              <w:r>
                <w:rPr>
                  <w:b/>
                </w:rPr>
                <w:t>2019</w:t>
              </w:r>
              <w:r w:rsidRPr="00537C34">
                <w:rPr>
                  <w:b/>
                </w:rPr>
                <w:t xml:space="preserve"> г</w:t>
              </w:r>
            </w:smartTag>
            <w:r w:rsidRPr="00537C34">
              <w:rPr>
                <w:b/>
              </w:rPr>
              <w:t>.</w:t>
            </w:r>
          </w:p>
          <w:p w:rsidR="00AF6901" w:rsidRPr="00537C34" w:rsidRDefault="00AF6901" w:rsidP="008D0C5B">
            <w:pPr>
              <w:jc w:val="both"/>
              <w:rPr>
                <w:b/>
              </w:rPr>
            </w:pPr>
            <w:r w:rsidRPr="00537C34">
              <w:rPr>
                <w:b/>
              </w:rPr>
              <w:t>прогноз</w:t>
            </w:r>
          </w:p>
        </w:tc>
        <w:tc>
          <w:tcPr>
            <w:tcW w:w="1559" w:type="dxa"/>
          </w:tcPr>
          <w:p w:rsidR="00AF6901" w:rsidRPr="00537C34" w:rsidRDefault="00AF6901" w:rsidP="008D0C5B">
            <w:pPr>
              <w:rPr>
                <w:b/>
              </w:rPr>
            </w:pPr>
            <w:smartTag w:uri="urn:schemas-microsoft-com:office:smarttags" w:element="metricconverter">
              <w:smartTagPr>
                <w:attr w:name="ProductID" w:val="2020 г"/>
              </w:smartTagPr>
              <w:r>
                <w:rPr>
                  <w:b/>
                </w:rPr>
                <w:t>2020</w:t>
              </w:r>
              <w:r w:rsidRPr="00537C34">
                <w:rPr>
                  <w:b/>
                </w:rPr>
                <w:t xml:space="preserve"> г</w:t>
              </w:r>
            </w:smartTag>
            <w:r w:rsidRPr="00537C34">
              <w:rPr>
                <w:b/>
              </w:rPr>
              <w:t>.</w:t>
            </w:r>
          </w:p>
          <w:p w:rsidR="00AF6901" w:rsidRPr="00537C34" w:rsidRDefault="00AF6901" w:rsidP="008D0C5B">
            <w:pPr>
              <w:jc w:val="both"/>
              <w:rPr>
                <w:b/>
              </w:rPr>
            </w:pPr>
            <w:r>
              <w:rPr>
                <w:b/>
              </w:rPr>
              <w:t>п</w:t>
            </w:r>
            <w:r w:rsidRPr="00537C34">
              <w:rPr>
                <w:b/>
              </w:rPr>
              <w:t xml:space="preserve">рогноз </w:t>
            </w:r>
          </w:p>
        </w:tc>
      </w:tr>
      <w:tr w:rsidR="00AF6901" w:rsidRPr="00537C34" w:rsidTr="00D9277C">
        <w:tc>
          <w:tcPr>
            <w:tcW w:w="7241" w:type="dxa"/>
            <w:gridSpan w:val="2"/>
          </w:tcPr>
          <w:p w:rsidR="00AF6901" w:rsidRPr="006F1CD2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Ввод в эксплуатацию:</w:t>
            </w:r>
          </w:p>
        </w:tc>
        <w:tc>
          <w:tcPr>
            <w:tcW w:w="1276" w:type="dxa"/>
          </w:tcPr>
          <w:p w:rsidR="00AF6901" w:rsidRPr="00537C34" w:rsidRDefault="00AF6901" w:rsidP="008D0C5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AF6901" w:rsidRPr="00537C34" w:rsidRDefault="00AF6901" w:rsidP="008D0C5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F6901" w:rsidRPr="00537C34" w:rsidRDefault="00AF6901" w:rsidP="008D0C5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AF6901" w:rsidRPr="00537C34" w:rsidRDefault="00AF6901" w:rsidP="008D0C5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AF6901" w:rsidRPr="00537C34" w:rsidRDefault="00AF6901" w:rsidP="008D0C5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AF6901" w:rsidRPr="00537C34" w:rsidRDefault="00AF6901" w:rsidP="008D0C5B">
            <w:pPr>
              <w:jc w:val="both"/>
              <w:rPr>
                <w:sz w:val="28"/>
                <w:szCs w:val="28"/>
              </w:rPr>
            </w:pPr>
          </w:p>
        </w:tc>
      </w:tr>
      <w:tr w:rsidR="00AF6901" w:rsidRPr="00537C34" w:rsidTr="00D9277C">
        <w:tc>
          <w:tcPr>
            <w:tcW w:w="7241" w:type="dxa"/>
            <w:gridSpan w:val="2"/>
          </w:tcPr>
          <w:p w:rsidR="00AF6901" w:rsidRPr="006F1CD2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 w:rsidRPr="006F1CD2">
              <w:rPr>
                <w:b/>
                <w:sz w:val="28"/>
                <w:szCs w:val="28"/>
              </w:rPr>
              <w:t xml:space="preserve">Жилые дома   </w:t>
            </w:r>
            <w:r w:rsidRPr="006F1CD2">
              <w:rPr>
                <w:b/>
              </w:rPr>
              <w:t>Кв. м.</w:t>
            </w:r>
          </w:p>
        </w:tc>
        <w:tc>
          <w:tcPr>
            <w:tcW w:w="1276" w:type="dxa"/>
          </w:tcPr>
          <w:p w:rsidR="00AF6901" w:rsidRPr="00537C34" w:rsidRDefault="00AF6901" w:rsidP="008D0C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5279</w:t>
            </w:r>
          </w:p>
        </w:tc>
        <w:tc>
          <w:tcPr>
            <w:tcW w:w="1417" w:type="dxa"/>
            <w:gridSpan w:val="2"/>
          </w:tcPr>
          <w:p w:rsidR="00AF6901" w:rsidRPr="00537C34" w:rsidRDefault="00AF6901" w:rsidP="008D0C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5274</w:t>
            </w:r>
          </w:p>
        </w:tc>
        <w:tc>
          <w:tcPr>
            <w:tcW w:w="1418" w:type="dxa"/>
          </w:tcPr>
          <w:p w:rsidR="00AF6901" w:rsidRPr="00537C34" w:rsidRDefault="00AF6901" w:rsidP="008D0C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5818</w:t>
            </w:r>
          </w:p>
        </w:tc>
        <w:tc>
          <w:tcPr>
            <w:tcW w:w="1701" w:type="dxa"/>
            <w:gridSpan w:val="2"/>
          </w:tcPr>
          <w:p w:rsidR="00AF6901" w:rsidRPr="00537C34" w:rsidRDefault="00AF6901" w:rsidP="008D0C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5880</w:t>
            </w:r>
          </w:p>
        </w:tc>
        <w:tc>
          <w:tcPr>
            <w:tcW w:w="1559" w:type="dxa"/>
          </w:tcPr>
          <w:p w:rsidR="00AF6901" w:rsidRPr="00537C34" w:rsidRDefault="00AF6901" w:rsidP="008D0C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6221</w:t>
            </w:r>
          </w:p>
        </w:tc>
        <w:tc>
          <w:tcPr>
            <w:tcW w:w="1559" w:type="dxa"/>
          </w:tcPr>
          <w:p w:rsidR="00AF6901" w:rsidRPr="00537C34" w:rsidRDefault="00AF6901" w:rsidP="008D0C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6534</w:t>
            </w:r>
          </w:p>
        </w:tc>
      </w:tr>
      <w:tr w:rsidR="00AF6901" w:rsidRPr="00537C34" w:rsidTr="00D9277C">
        <w:tc>
          <w:tcPr>
            <w:tcW w:w="7241" w:type="dxa"/>
            <w:gridSpan w:val="2"/>
          </w:tcPr>
          <w:p w:rsidR="00AF6901" w:rsidRPr="006708D9" w:rsidRDefault="00AF6901" w:rsidP="008D0C5B">
            <w:pPr>
              <w:jc w:val="both"/>
            </w:pPr>
            <w:r w:rsidRPr="006708D9">
              <w:t>Темп роста</w:t>
            </w:r>
            <w:r>
              <w:t xml:space="preserve"> (снижение)</w:t>
            </w:r>
            <w:r w:rsidRPr="006708D9">
              <w:t xml:space="preserve"> к предыд</w:t>
            </w:r>
            <w:r w:rsidRPr="006708D9">
              <w:t>у</w:t>
            </w:r>
            <w:r w:rsidRPr="006708D9">
              <w:t xml:space="preserve">щему году </w:t>
            </w:r>
          </w:p>
        </w:tc>
        <w:tc>
          <w:tcPr>
            <w:tcW w:w="1276" w:type="dxa"/>
          </w:tcPr>
          <w:p w:rsidR="00AF6901" w:rsidRPr="00537C34" w:rsidRDefault="00AF6901" w:rsidP="008D0C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129,1</w:t>
            </w:r>
          </w:p>
        </w:tc>
        <w:tc>
          <w:tcPr>
            <w:tcW w:w="1417" w:type="dxa"/>
            <w:gridSpan w:val="2"/>
          </w:tcPr>
          <w:p w:rsidR="00AF6901" w:rsidRPr="00537C34" w:rsidRDefault="00AF6901" w:rsidP="008D0C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99,9</w:t>
            </w:r>
          </w:p>
        </w:tc>
        <w:tc>
          <w:tcPr>
            <w:tcW w:w="1418" w:type="dxa"/>
          </w:tcPr>
          <w:p w:rsidR="00AF6901" w:rsidRPr="00537C34" w:rsidRDefault="00AF6901" w:rsidP="008D0C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110,3</w:t>
            </w:r>
          </w:p>
        </w:tc>
        <w:tc>
          <w:tcPr>
            <w:tcW w:w="1701" w:type="dxa"/>
            <w:gridSpan w:val="2"/>
          </w:tcPr>
          <w:p w:rsidR="00AF6901" w:rsidRPr="00537C34" w:rsidRDefault="00AF6901" w:rsidP="008D0C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101,1</w:t>
            </w:r>
          </w:p>
        </w:tc>
        <w:tc>
          <w:tcPr>
            <w:tcW w:w="1559" w:type="dxa"/>
          </w:tcPr>
          <w:p w:rsidR="00AF6901" w:rsidRPr="00537C34" w:rsidRDefault="00AF6901" w:rsidP="008D0C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105,8</w:t>
            </w:r>
          </w:p>
        </w:tc>
        <w:tc>
          <w:tcPr>
            <w:tcW w:w="1559" w:type="dxa"/>
          </w:tcPr>
          <w:p w:rsidR="00AF6901" w:rsidRPr="00537C34" w:rsidRDefault="00AF6901" w:rsidP="008D0C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105,0</w:t>
            </w:r>
          </w:p>
        </w:tc>
      </w:tr>
      <w:tr w:rsidR="00AF6901" w:rsidRPr="00537C34" w:rsidTr="00D9277C">
        <w:tc>
          <w:tcPr>
            <w:tcW w:w="7241" w:type="dxa"/>
            <w:gridSpan w:val="2"/>
          </w:tcPr>
          <w:p w:rsidR="00AF6901" w:rsidRPr="00537C34" w:rsidRDefault="00AF6901" w:rsidP="008D0C5B">
            <w:pPr>
              <w:jc w:val="both"/>
              <w:rPr>
                <w:sz w:val="28"/>
                <w:szCs w:val="28"/>
              </w:rPr>
            </w:pPr>
            <w:r w:rsidRPr="00537C34">
              <w:rPr>
                <w:sz w:val="28"/>
                <w:szCs w:val="28"/>
              </w:rPr>
              <w:t>Строительство спорт ко</w:t>
            </w:r>
            <w:r w:rsidRPr="00537C34">
              <w:rPr>
                <w:sz w:val="28"/>
                <w:szCs w:val="28"/>
              </w:rPr>
              <w:t>м</w:t>
            </w:r>
            <w:r w:rsidRPr="00537C34">
              <w:rPr>
                <w:sz w:val="28"/>
                <w:szCs w:val="28"/>
              </w:rPr>
              <w:t>плекса</w:t>
            </w:r>
            <w:r w:rsidRPr="00537C34">
              <w:t xml:space="preserve">   мест</w:t>
            </w:r>
          </w:p>
        </w:tc>
        <w:tc>
          <w:tcPr>
            <w:tcW w:w="1276" w:type="dxa"/>
          </w:tcPr>
          <w:p w:rsidR="00AF6901" w:rsidRPr="00537C34" w:rsidRDefault="00AF6901" w:rsidP="008D0C5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AF6901" w:rsidRPr="00537C34" w:rsidRDefault="00AF6901" w:rsidP="008D0C5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F6901" w:rsidRPr="00537C34" w:rsidRDefault="00AF6901" w:rsidP="008D0C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  <w:gridSpan w:val="2"/>
          </w:tcPr>
          <w:p w:rsidR="00AF6901" w:rsidRPr="00537C34" w:rsidRDefault="00AF6901" w:rsidP="008D0C5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AF6901" w:rsidRPr="00537C34" w:rsidRDefault="00AF6901" w:rsidP="008D0C5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AF6901" w:rsidRPr="00537C34" w:rsidRDefault="00AF6901" w:rsidP="008D0C5B">
            <w:pPr>
              <w:jc w:val="both"/>
              <w:rPr>
                <w:sz w:val="28"/>
                <w:szCs w:val="28"/>
              </w:rPr>
            </w:pPr>
          </w:p>
        </w:tc>
      </w:tr>
      <w:tr w:rsidR="00AF6901" w:rsidRPr="00DD7EA8" w:rsidTr="00D9277C">
        <w:tc>
          <w:tcPr>
            <w:tcW w:w="7241" w:type="dxa"/>
            <w:gridSpan w:val="2"/>
          </w:tcPr>
          <w:p w:rsidR="00AF6901" w:rsidRPr="00DD7EA8" w:rsidRDefault="00AF6901" w:rsidP="008D0C5B">
            <w:pPr>
              <w:jc w:val="both"/>
              <w:rPr>
                <w:sz w:val="28"/>
                <w:szCs w:val="28"/>
              </w:rPr>
            </w:pPr>
            <w:r w:rsidRPr="00DD7EA8">
              <w:rPr>
                <w:sz w:val="28"/>
                <w:szCs w:val="28"/>
              </w:rPr>
              <w:t xml:space="preserve">Газовые сети </w:t>
            </w:r>
            <w:r>
              <w:rPr>
                <w:sz w:val="28"/>
                <w:szCs w:val="28"/>
              </w:rPr>
              <w:t xml:space="preserve">  </w:t>
            </w:r>
            <w:r w:rsidRPr="00DD7EA8">
              <w:rPr>
                <w:sz w:val="28"/>
                <w:szCs w:val="28"/>
              </w:rPr>
              <w:t>(км)</w:t>
            </w:r>
          </w:p>
        </w:tc>
        <w:tc>
          <w:tcPr>
            <w:tcW w:w="1276" w:type="dxa"/>
          </w:tcPr>
          <w:p w:rsidR="00AF6901" w:rsidRPr="00DD7EA8" w:rsidRDefault="00AF6901" w:rsidP="008D0C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7" w:type="dxa"/>
            <w:gridSpan w:val="2"/>
          </w:tcPr>
          <w:p w:rsidR="00AF6901" w:rsidRPr="00DD7EA8" w:rsidRDefault="00AF6901" w:rsidP="008D0C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6,7</w:t>
            </w:r>
          </w:p>
        </w:tc>
        <w:tc>
          <w:tcPr>
            <w:tcW w:w="1418" w:type="dxa"/>
          </w:tcPr>
          <w:p w:rsidR="00AF6901" w:rsidRPr="00DD7EA8" w:rsidRDefault="00AF6901" w:rsidP="008D0C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0,921</w:t>
            </w:r>
          </w:p>
        </w:tc>
        <w:tc>
          <w:tcPr>
            <w:tcW w:w="1701" w:type="dxa"/>
            <w:gridSpan w:val="2"/>
          </w:tcPr>
          <w:p w:rsidR="00AF6901" w:rsidRPr="00DD7EA8" w:rsidRDefault="00AF6901" w:rsidP="008D0C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559" w:type="dxa"/>
          </w:tcPr>
          <w:p w:rsidR="00AF6901" w:rsidRPr="00DD7EA8" w:rsidRDefault="00AF6901" w:rsidP="008D0C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559" w:type="dxa"/>
          </w:tcPr>
          <w:p w:rsidR="00AF6901" w:rsidRPr="00DD7EA8" w:rsidRDefault="00AF6901" w:rsidP="008D0C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AF6901" w:rsidRPr="00DD7EA8" w:rsidTr="00D9277C">
        <w:tc>
          <w:tcPr>
            <w:tcW w:w="7241" w:type="dxa"/>
            <w:gridSpan w:val="2"/>
          </w:tcPr>
          <w:p w:rsidR="00AF6901" w:rsidRPr="00DD7EA8" w:rsidRDefault="00AF6901" w:rsidP="008D0C5B">
            <w:pPr>
              <w:jc w:val="both"/>
              <w:rPr>
                <w:sz w:val="28"/>
                <w:szCs w:val="28"/>
              </w:rPr>
            </w:pPr>
            <w:r w:rsidRPr="00DD7EA8">
              <w:rPr>
                <w:sz w:val="28"/>
                <w:szCs w:val="28"/>
              </w:rPr>
              <w:t xml:space="preserve">Водопровод </w:t>
            </w:r>
            <w:r>
              <w:rPr>
                <w:sz w:val="28"/>
                <w:szCs w:val="28"/>
              </w:rPr>
              <w:t xml:space="preserve">   </w:t>
            </w:r>
            <w:r w:rsidRPr="00DD7EA8">
              <w:rPr>
                <w:sz w:val="28"/>
                <w:szCs w:val="28"/>
              </w:rPr>
              <w:t>(км)</w:t>
            </w:r>
          </w:p>
        </w:tc>
        <w:tc>
          <w:tcPr>
            <w:tcW w:w="1276" w:type="dxa"/>
          </w:tcPr>
          <w:p w:rsidR="00AF6901" w:rsidRPr="00DD7EA8" w:rsidRDefault="00AF6901" w:rsidP="008D0C5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AF6901" w:rsidRPr="00DD7EA8" w:rsidRDefault="00AF6901" w:rsidP="008D0C5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F6901" w:rsidRDefault="00AF6901" w:rsidP="008D0C5B">
            <w:pPr>
              <w:jc w:val="center"/>
            </w:pPr>
          </w:p>
        </w:tc>
        <w:tc>
          <w:tcPr>
            <w:tcW w:w="1701" w:type="dxa"/>
            <w:gridSpan w:val="2"/>
          </w:tcPr>
          <w:p w:rsidR="00AF6901" w:rsidRDefault="00AF6901" w:rsidP="008D0C5B">
            <w:pPr>
              <w:jc w:val="center"/>
            </w:pPr>
          </w:p>
        </w:tc>
        <w:tc>
          <w:tcPr>
            <w:tcW w:w="1559" w:type="dxa"/>
          </w:tcPr>
          <w:p w:rsidR="00AF6901" w:rsidRDefault="00AF6901" w:rsidP="008D0C5B">
            <w:pPr>
              <w:jc w:val="center"/>
            </w:pPr>
          </w:p>
        </w:tc>
        <w:tc>
          <w:tcPr>
            <w:tcW w:w="1559" w:type="dxa"/>
          </w:tcPr>
          <w:p w:rsidR="00AF6901" w:rsidRDefault="00AF6901" w:rsidP="008D0C5B">
            <w:pPr>
              <w:jc w:val="center"/>
            </w:pPr>
          </w:p>
        </w:tc>
      </w:tr>
      <w:tr w:rsidR="00AF6901" w:rsidRPr="00DD7EA8" w:rsidTr="00AF6901">
        <w:tc>
          <w:tcPr>
            <w:tcW w:w="14612" w:type="dxa"/>
            <w:gridSpan w:val="9"/>
          </w:tcPr>
          <w:p w:rsidR="00AF6901" w:rsidRDefault="00AF6901" w:rsidP="008D0C5B">
            <w:pPr>
              <w:jc w:val="center"/>
              <w:rPr>
                <w:b/>
                <w:i/>
                <w:sz w:val="28"/>
                <w:szCs w:val="28"/>
              </w:rPr>
            </w:pPr>
            <w:r w:rsidRPr="00DD7EA8">
              <w:rPr>
                <w:b/>
                <w:i/>
                <w:sz w:val="28"/>
                <w:szCs w:val="28"/>
              </w:rPr>
              <w:t xml:space="preserve">       Торговля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 w:rsidRPr="00DD7EA8">
              <w:rPr>
                <w:b/>
                <w:i/>
                <w:sz w:val="28"/>
                <w:szCs w:val="28"/>
              </w:rPr>
              <w:t xml:space="preserve"> и 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 w:rsidRPr="00DD7EA8">
              <w:rPr>
                <w:b/>
                <w:i/>
                <w:sz w:val="28"/>
                <w:szCs w:val="28"/>
              </w:rPr>
              <w:t>услуги</w:t>
            </w:r>
          </w:p>
          <w:p w:rsidR="00AF6901" w:rsidRPr="00DD7EA8" w:rsidRDefault="00AF6901" w:rsidP="008D0C5B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559" w:type="dxa"/>
          </w:tcPr>
          <w:p w:rsidR="00AF6901" w:rsidRPr="00DD7EA8" w:rsidRDefault="00AF6901" w:rsidP="008D0C5B">
            <w:pPr>
              <w:jc w:val="both"/>
              <w:rPr>
                <w:sz w:val="28"/>
                <w:szCs w:val="28"/>
              </w:rPr>
            </w:pPr>
          </w:p>
        </w:tc>
      </w:tr>
      <w:tr w:rsidR="00AF6901" w:rsidRPr="00DD7EA8" w:rsidTr="00AF6901">
        <w:tc>
          <w:tcPr>
            <w:tcW w:w="7099" w:type="dxa"/>
          </w:tcPr>
          <w:p w:rsidR="00AF6901" w:rsidRPr="00DD7EA8" w:rsidRDefault="00AF6901" w:rsidP="008D0C5B">
            <w:pPr>
              <w:rPr>
                <w:b/>
                <w:sz w:val="28"/>
                <w:szCs w:val="28"/>
              </w:rPr>
            </w:pPr>
            <w:r w:rsidRPr="00DD7EA8">
              <w:rPr>
                <w:b/>
                <w:sz w:val="28"/>
                <w:szCs w:val="28"/>
              </w:rPr>
              <w:t xml:space="preserve">    Оборот розничной то</w:t>
            </w:r>
            <w:r w:rsidRPr="00DD7EA8">
              <w:rPr>
                <w:b/>
                <w:sz w:val="28"/>
                <w:szCs w:val="28"/>
              </w:rPr>
              <w:t>р</w:t>
            </w:r>
            <w:r w:rsidRPr="00DD7EA8">
              <w:rPr>
                <w:b/>
                <w:sz w:val="28"/>
                <w:szCs w:val="28"/>
              </w:rPr>
              <w:t xml:space="preserve">говли, в ценах  </w:t>
            </w:r>
          </w:p>
          <w:p w:rsidR="00AF6901" w:rsidRPr="00DD7EA8" w:rsidRDefault="00AF6901" w:rsidP="008D0C5B">
            <w:pPr>
              <w:rPr>
                <w:b/>
                <w:sz w:val="28"/>
                <w:szCs w:val="28"/>
              </w:rPr>
            </w:pPr>
            <w:r w:rsidRPr="00DD7EA8">
              <w:rPr>
                <w:b/>
                <w:sz w:val="28"/>
                <w:szCs w:val="28"/>
              </w:rPr>
              <w:t>соответствующих лет  млн. руб.</w:t>
            </w:r>
          </w:p>
        </w:tc>
        <w:tc>
          <w:tcPr>
            <w:tcW w:w="1418" w:type="dxa"/>
            <w:gridSpan w:val="2"/>
          </w:tcPr>
          <w:p w:rsidR="00AF6901" w:rsidRPr="00DD7EA8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344,3</w:t>
            </w:r>
          </w:p>
        </w:tc>
        <w:tc>
          <w:tcPr>
            <w:tcW w:w="1275" w:type="dxa"/>
          </w:tcPr>
          <w:p w:rsidR="00AF6901" w:rsidRPr="006E69F1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284,9</w:t>
            </w:r>
          </w:p>
        </w:tc>
        <w:tc>
          <w:tcPr>
            <w:tcW w:w="1560" w:type="dxa"/>
            <w:gridSpan w:val="2"/>
          </w:tcPr>
          <w:p w:rsidR="00AF6901" w:rsidRPr="006E69F1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263,9</w:t>
            </w:r>
          </w:p>
        </w:tc>
        <w:tc>
          <w:tcPr>
            <w:tcW w:w="1559" w:type="dxa"/>
          </w:tcPr>
          <w:p w:rsidR="00AF6901" w:rsidRPr="006E69F1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274,5</w:t>
            </w:r>
          </w:p>
        </w:tc>
        <w:tc>
          <w:tcPr>
            <w:tcW w:w="1701" w:type="dxa"/>
            <w:gridSpan w:val="2"/>
          </w:tcPr>
          <w:p w:rsidR="00AF6901" w:rsidRPr="006E69F1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284,9</w:t>
            </w:r>
          </w:p>
        </w:tc>
        <w:tc>
          <w:tcPr>
            <w:tcW w:w="1559" w:type="dxa"/>
          </w:tcPr>
          <w:p w:rsidR="00AF6901" w:rsidRPr="006E69F1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297,3</w:t>
            </w:r>
          </w:p>
        </w:tc>
      </w:tr>
      <w:tr w:rsidR="00AF6901" w:rsidRPr="00DD7EA8" w:rsidTr="00AF6901">
        <w:tc>
          <w:tcPr>
            <w:tcW w:w="7099" w:type="dxa"/>
          </w:tcPr>
          <w:p w:rsidR="00AF6901" w:rsidRPr="00DD7EA8" w:rsidRDefault="00AF6901" w:rsidP="008D0C5B">
            <w:pPr>
              <w:jc w:val="both"/>
              <w:rPr>
                <w:sz w:val="28"/>
                <w:szCs w:val="28"/>
              </w:rPr>
            </w:pPr>
            <w:r w:rsidRPr="00DD7EA8">
              <w:rPr>
                <w:sz w:val="28"/>
                <w:szCs w:val="28"/>
              </w:rPr>
              <w:t>Индекс  физического объ</w:t>
            </w:r>
            <w:r w:rsidRPr="00DD7EA8">
              <w:rPr>
                <w:sz w:val="28"/>
                <w:szCs w:val="28"/>
              </w:rPr>
              <w:t>ё</w:t>
            </w:r>
            <w:r w:rsidRPr="00DD7EA8">
              <w:rPr>
                <w:sz w:val="28"/>
                <w:szCs w:val="28"/>
              </w:rPr>
              <w:t>ма к предыдущему году</w:t>
            </w:r>
          </w:p>
        </w:tc>
        <w:tc>
          <w:tcPr>
            <w:tcW w:w="1418" w:type="dxa"/>
            <w:gridSpan w:val="2"/>
          </w:tcPr>
          <w:p w:rsidR="00AF6901" w:rsidRPr="005A3918" w:rsidRDefault="00AF6901" w:rsidP="008D0C5B">
            <w:pPr>
              <w:jc w:val="both"/>
            </w:pPr>
            <w:r w:rsidRPr="005A3918">
              <w:t>166,6</w:t>
            </w:r>
          </w:p>
        </w:tc>
        <w:tc>
          <w:tcPr>
            <w:tcW w:w="1275" w:type="dxa"/>
          </w:tcPr>
          <w:p w:rsidR="00AF6901" w:rsidRPr="005A3918" w:rsidRDefault="00AF6901" w:rsidP="008D0C5B">
            <w:pPr>
              <w:jc w:val="both"/>
            </w:pPr>
            <w:r w:rsidRPr="005A3918">
              <w:t>76,6</w:t>
            </w:r>
          </w:p>
        </w:tc>
        <w:tc>
          <w:tcPr>
            <w:tcW w:w="1560" w:type="dxa"/>
            <w:gridSpan w:val="2"/>
          </w:tcPr>
          <w:p w:rsidR="00AF6901" w:rsidRPr="005A3918" w:rsidRDefault="00AF6901" w:rsidP="008D0C5B">
            <w:pPr>
              <w:jc w:val="both"/>
            </w:pPr>
            <w:r w:rsidRPr="005A3918">
              <w:t>89</w:t>
            </w:r>
          </w:p>
        </w:tc>
        <w:tc>
          <w:tcPr>
            <w:tcW w:w="1559" w:type="dxa"/>
          </w:tcPr>
          <w:p w:rsidR="00AF6901" w:rsidRPr="005A3918" w:rsidRDefault="00AF6901" w:rsidP="008D0C5B">
            <w:pPr>
              <w:jc w:val="both"/>
            </w:pPr>
            <w:r w:rsidRPr="005A3918">
              <w:t>100</w:t>
            </w:r>
          </w:p>
        </w:tc>
        <w:tc>
          <w:tcPr>
            <w:tcW w:w="1701" w:type="dxa"/>
            <w:gridSpan w:val="2"/>
          </w:tcPr>
          <w:p w:rsidR="00AF6901" w:rsidRPr="005A3918" w:rsidRDefault="00AF6901" w:rsidP="008D0C5B">
            <w:pPr>
              <w:jc w:val="both"/>
            </w:pPr>
            <w:r w:rsidRPr="005A3918">
              <w:t>100</w:t>
            </w:r>
          </w:p>
        </w:tc>
        <w:tc>
          <w:tcPr>
            <w:tcW w:w="1559" w:type="dxa"/>
          </w:tcPr>
          <w:p w:rsidR="00AF6901" w:rsidRPr="005A3918" w:rsidRDefault="00AF6901" w:rsidP="008D0C5B">
            <w:pPr>
              <w:jc w:val="both"/>
            </w:pPr>
            <w:r w:rsidRPr="005A3918">
              <w:t>100,5</w:t>
            </w:r>
          </w:p>
        </w:tc>
      </w:tr>
      <w:tr w:rsidR="00AF6901" w:rsidRPr="00DD7EA8" w:rsidTr="00AF6901">
        <w:tc>
          <w:tcPr>
            <w:tcW w:w="7099" w:type="dxa"/>
          </w:tcPr>
          <w:p w:rsidR="00AF6901" w:rsidRPr="00DD7EA8" w:rsidRDefault="00AF6901" w:rsidP="008D0C5B">
            <w:pPr>
              <w:jc w:val="both"/>
              <w:rPr>
                <w:sz w:val="28"/>
                <w:szCs w:val="28"/>
              </w:rPr>
            </w:pPr>
            <w:r w:rsidRPr="00DD7EA8">
              <w:rPr>
                <w:sz w:val="28"/>
                <w:szCs w:val="28"/>
              </w:rPr>
              <w:lastRenderedPageBreak/>
              <w:t>Индексы-дефляторы</w:t>
            </w:r>
          </w:p>
        </w:tc>
        <w:tc>
          <w:tcPr>
            <w:tcW w:w="1418" w:type="dxa"/>
            <w:gridSpan w:val="2"/>
          </w:tcPr>
          <w:p w:rsidR="00AF6901" w:rsidRPr="005A3918" w:rsidRDefault="00AF6901" w:rsidP="008D0C5B">
            <w:pPr>
              <w:jc w:val="both"/>
            </w:pPr>
            <w:r w:rsidRPr="005A3918">
              <w:t>116,7</w:t>
            </w:r>
          </w:p>
        </w:tc>
        <w:tc>
          <w:tcPr>
            <w:tcW w:w="1275" w:type="dxa"/>
          </w:tcPr>
          <w:p w:rsidR="00AF6901" w:rsidRPr="005A3918" w:rsidRDefault="00AF6901" w:rsidP="008D0C5B">
            <w:pPr>
              <w:jc w:val="both"/>
            </w:pPr>
            <w:r w:rsidRPr="005A3918">
              <w:t>107,8</w:t>
            </w:r>
          </w:p>
        </w:tc>
        <w:tc>
          <w:tcPr>
            <w:tcW w:w="1560" w:type="dxa"/>
            <w:gridSpan w:val="2"/>
          </w:tcPr>
          <w:p w:rsidR="00AF6901" w:rsidRPr="005A3918" w:rsidRDefault="00AF6901" w:rsidP="008D0C5B">
            <w:pPr>
              <w:jc w:val="both"/>
            </w:pPr>
            <w:r w:rsidRPr="005A3918">
              <w:t>104,1</w:t>
            </w:r>
          </w:p>
        </w:tc>
        <w:tc>
          <w:tcPr>
            <w:tcW w:w="1559" w:type="dxa"/>
          </w:tcPr>
          <w:p w:rsidR="00AF6901" w:rsidRPr="005A3918" w:rsidRDefault="00AF6901" w:rsidP="008D0C5B">
            <w:pPr>
              <w:jc w:val="both"/>
            </w:pPr>
            <w:r w:rsidRPr="005A3918">
              <w:t>104,0</w:t>
            </w:r>
          </w:p>
        </w:tc>
        <w:tc>
          <w:tcPr>
            <w:tcW w:w="1701" w:type="dxa"/>
            <w:gridSpan w:val="2"/>
          </w:tcPr>
          <w:p w:rsidR="00AF6901" w:rsidRPr="005A3918" w:rsidRDefault="00AF6901" w:rsidP="008D0C5B">
            <w:pPr>
              <w:jc w:val="both"/>
            </w:pPr>
            <w:r w:rsidRPr="005A3918">
              <w:t>103,8</w:t>
            </w:r>
          </w:p>
        </w:tc>
        <w:tc>
          <w:tcPr>
            <w:tcW w:w="1559" w:type="dxa"/>
          </w:tcPr>
          <w:p w:rsidR="00AF6901" w:rsidRPr="005A3918" w:rsidRDefault="00AF6901" w:rsidP="008D0C5B">
            <w:pPr>
              <w:jc w:val="both"/>
            </w:pPr>
            <w:r w:rsidRPr="005A3918">
              <w:t>103,8</w:t>
            </w:r>
          </w:p>
        </w:tc>
      </w:tr>
      <w:tr w:rsidR="00AF6901" w:rsidRPr="00DD7EA8" w:rsidTr="00AF6901">
        <w:tc>
          <w:tcPr>
            <w:tcW w:w="7099" w:type="dxa"/>
          </w:tcPr>
          <w:p w:rsidR="00AF6901" w:rsidRPr="00DD7EA8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 w:rsidRPr="00DD7EA8">
              <w:rPr>
                <w:b/>
                <w:sz w:val="28"/>
                <w:szCs w:val="28"/>
              </w:rPr>
              <w:t xml:space="preserve">   Оборот общественного питания Млн. рублей</w:t>
            </w:r>
          </w:p>
        </w:tc>
        <w:tc>
          <w:tcPr>
            <w:tcW w:w="1418" w:type="dxa"/>
            <w:gridSpan w:val="2"/>
          </w:tcPr>
          <w:p w:rsidR="00AF6901" w:rsidRPr="00DD7EA8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14,5</w:t>
            </w:r>
          </w:p>
        </w:tc>
        <w:tc>
          <w:tcPr>
            <w:tcW w:w="1275" w:type="dxa"/>
          </w:tcPr>
          <w:p w:rsidR="00AF6901" w:rsidRPr="007333A5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25,9</w:t>
            </w:r>
          </w:p>
        </w:tc>
        <w:tc>
          <w:tcPr>
            <w:tcW w:w="1560" w:type="dxa"/>
            <w:gridSpan w:val="2"/>
          </w:tcPr>
          <w:p w:rsidR="00AF6901" w:rsidRPr="007333A5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28,7</w:t>
            </w:r>
          </w:p>
        </w:tc>
        <w:tc>
          <w:tcPr>
            <w:tcW w:w="1559" w:type="dxa"/>
          </w:tcPr>
          <w:p w:rsidR="00AF6901" w:rsidRPr="007333A5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31,9</w:t>
            </w:r>
          </w:p>
        </w:tc>
        <w:tc>
          <w:tcPr>
            <w:tcW w:w="1701" w:type="dxa"/>
            <w:gridSpan w:val="2"/>
          </w:tcPr>
          <w:p w:rsidR="00AF6901" w:rsidRPr="007333A5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35,6</w:t>
            </w:r>
          </w:p>
        </w:tc>
        <w:tc>
          <w:tcPr>
            <w:tcW w:w="1559" w:type="dxa"/>
          </w:tcPr>
          <w:p w:rsidR="00AF6901" w:rsidRPr="007333A5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39,8</w:t>
            </w:r>
          </w:p>
        </w:tc>
      </w:tr>
      <w:tr w:rsidR="00AF6901" w:rsidRPr="00DD7EA8" w:rsidTr="00AF6901">
        <w:trPr>
          <w:trHeight w:val="388"/>
        </w:trPr>
        <w:tc>
          <w:tcPr>
            <w:tcW w:w="7099" w:type="dxa"/>
          </w:tcPr>
          <w:p w:rsidR="00AF6901" w:rsidRPr="00DD7EA8" w:rsidRDefault="00AF6901" w:rsidP="008D0C5B">
            <w:pPr>
              <w:jc w:val="both"/>
              <w:rPr>
                <w:sz w:val="28"/>
                <w:szCs w:val="28"/>
              </w:rPr>
            </w:pPr>
            <w:r w:rsidRPr="00DD7EA8">
              <w:rPr>
                <w:sz w:val="28"/>
                <w:szCs w:val="28"/>
              </w:rPr>
              <w:t>Индекс  физического объ</w:t>
            </w:r>
            <w:r w:rsidRPr="00DD7EA8">
              <w:rPr>
                <w:sz w:val="28"/>
                <w:szCs w:val="28"/>
              </w:rPr>
              <w:t>ё</w:t>
            </w:r>
            <w:r w:rsidRPr="00DD7EA8">
              <w:rPr>
                <w:sz w:val="28"/>
                <w:szCs w:val="28"/>
              </w:rPr>
              <w:t>ма к предыдущему году</w:t>
            </w:r>
          </w:p>
        </w:tc>
        <w:tc>
          <w:tcPr>
            <w:tcW w:w="1418" w:type="dxa"/>
            <w:gridSpan w:val="2"/>
          </w:tcPr>
          <w:p w:rsidR="00AF6901" w:rsidRPr="00B24698" w:rsidRDefault="00AF6901" w:rsidP="008D0C5B">
            <w:pPr>
              <w:jc w:val="both"/>
            </w:pPr>
            <w:r w:rsidRPr="00B24698">
              <w:t>102,0</w:t>
            </w:r>
          </w:p>
        </w:tc>
        <w:tc>
          <w:tcPr>
            <w:tcW w:w="1275" w:type="dxa"/>
          </w:tcPr>
          <w:p w:rsidR="00AF6901" w:rsidRPr="00B24698" w:rsidRDefault="00AF6901" w:rsidP="008D0C5B">
            <w:pPr>
              <w:jc w:val="both"/>
            </w:pPr>
            <w:r w:rsidRPr="00B24698">
              <w:t>133,6</w:t>
            </w:r>
          </w:p>
        </w:tc>
        <w:tc>
          <w:tcPr>
            <w:tcW w:w="1560" w:type="dxa"/>
            <w:gridSpan w:val="2"/>
          </w:tcPr>
          <w:p w:rsidR="00AF6901" w:rsidRPr="00B24698" w:rsidRDefault="00AF6901" w:rsidP="008D0C5B">
            <w:pPr>
              <w:jc w:val="both"/>
            </w:pPr>
            <w:r w:rsidRPr="00B24698">
              <w:t>106,8</w:t>
            </w:r>
          </w:p>
        </w:tc>
        <w:tc>
          <w:tcPr>
            <w:tcW w:w="1559" w:type="dxa"/>
          </w:tcPr>
          <w:p w:rsidR="00AF6901" w:rsidRPr="00B24698" w:rsidRDefault="00AF6901" w:rsidP="008D0C5B">
            <w:pPr>
              <w:jc w:val="both"/>
            </w:pPr>
            <w:r w:rsidRPr="00B24698">
              <w:t>107,0</w:t>
            </w:r>
          </w:p>
        </w:tc>
        <w:tc>
          <w:tcPr>
            <w:tcW w:w="1701" w:type="dxa"/>
            <w:gridSpan w:val="2"/>
          </w:tcPr>
          <w:p w:rsidR="00AF6901" w:rsidRPr="00B24698" w:rsidRDefault="00AF6901" w:rsidP="008D0C5B">
            <w:pPr>
              <w:jc w:val="both"/>
            </w:pPr>
            <w:r w:rsidRPr="00B24698">
              <w:t>107,0</w:t>
            </w:r>
          </w:p>
        </w:tc>
        <w:tc>
          <w:tcPr>
            <w:tcW w:w="1559" w:type="dxa"/>
          </w:tcPr>
          <w:p w:rsidR="00AF6901" w:rsidRPr="00B24698" w:rsidRDefault="00AF6901" w:rsidP="008D0C5B">
            <w:pPr>
              <w:jc w:val="both"/>
            </w:pPr>
            <w:r w:rsidRPr="00B24698">
              <w:t>107,5</w:t>
            </w:r>
          </w:p>
        </w:tc>
      </w:tr>
      <w:tr w:rsidR="00AF6901" w:rsidRPr="00DD7EA8" w:rsidTr="00AF6901">
        <w:tc>
          <w:tcPr>
            <w:tcW w:w="7099" w:type="dxa"/>
          </w:tcPr>
          <w:p w:rsidR="00AF6901" w:rsidRPr="00DD7EA8" w:rsidRDefault="00AF6901" w:rsidP="008D0C5B">
            <w:pPr>
              <w:jc w:val="both"/>
              <w:rPr>
                <w:sz w:val="28"/>
                <w:szCs w:val="28"/>
              </w:rPr>
            </w:pPr>
            <w:r w:rsidRPr="00DD7EA8">
              <w:rPr>
                <w:sz w:val="28"/>
                <w:szCs w:val="28"/>
              </w:rPr>
              <w:t>Индексы-дефляторы</w:t>
            </w:r>
          </w:p>
        </w:tc>
        <w:tc>
          <w:tcPr>
            <w:tcW w:w="1418" w:type="dxa"/>
            <w:gridSpan w:val="2"/>
          </w:tcPr>
          <w:p w:rsidR="00AF6901" w:rsidRPr="00B24698" w:rsidRDefault="00AF6901" w:rsidP="008D0C5B">
            <w:pPr>
              <w:jc w:val="both"/>
            </w:pPr>
            <w:r w:rsidRPr="00B24698">
              <w:t>108,2</w:t>
            </w:r>
          </w:p>
        </w:tc>
        <w:tc>
          <w:tcPr>
            <w:tcW w:w="1275" w:type="dxa"/>
          </w:tcPr>
          <w:p w:rsidR="00AF6901" w:rsidRPr="00B24698" w:rsidRDefault="00AF6901" w:rsidP="008D0C5B">
            <w:pPr>
              <w:jc w:val="both"/>
            </w:pPr>
            <w:r w:rsidRPr="00B24698">
              <w:t>105,4</w:t>
            </w:r>
          </w:p>
        </w:tc>
        <w:tc>
          <w:tcPr>
            <w:tcW w:w="1560" w:type="dxa"/>
            <w:gridSpan w:val="2"/>
          </w:tcPr>
          <w:p w:rsidR="00AF6901" w:rsidRPr="00B24698" w:rsidRDefault="00AF6901" w:rsidP="008D0C5B">
            <w:pPr>
              <w:jc w:val="both"/>
            </w:pPr>
            <w:r w:rsidRPr="00B24698">
              <w:t>104,0</w:t>
            </w:r>
          </w:p>
        </w:tc>
        <w:tc>
          <w:tcPr>
            <w:tcW w:w="1559" w:type="dxa"/>
          </w:tcPr>
          <w:p w:rsidR="00AF6901" w:rsidRPr="00B24698" w:rsidRDefault="00AF6901" w:rsidP="008D0C5B">
            <w:pPr>
              <w:jc w:val="both"/>
            </w:pPr>
            <w:r w:rsidRPr="00B24698">
              <w:t>104,0</w:t>
            </w:r>
          </w:p>
        </w:tc>
        <w:tc>
          <w:tcPr>
            <w:tcW w:w="1701" w:type="dxa"/>
            <w:gridSpan w:val="2"/>
          </w:tcPr>
          <w:p w:rsidR="00AF6901" w:rsidRPr="00B24698" w:rsidRDefault="00AF6901" w:rsidP="008D0C5B">
            <w:pPr>
              <w:jc w:val="both"/>
            </w:pPr>
            <w:r w:rsidRPr="00B24698">
              <w:t>104,0</w:t>
            </w:r>
          </w:p>
        </w:tc>
        <w:tc>
          <w:tcPr>
            <w:tcW w:w="1559" w:type="dxa"/>
          </w:tcPr>
          <w:p w:rsidR="00AF6901" w:rsidRPr="00B24698" w:rsidRDefault="00AF6901" w:rsidP="008D0C5B">
            <w:pPr>
              <w:jc w:val="both"/>
            </w:pPr>
            <w:r w:rsidRPr="00B24698">
              <w:t>104,0</w:t>
            </w:r>
          </w:p>
        </w:tc>
      </w:tr>
      <w:tr w:rsidR="00AF6901" w:rsidRPr="00DD7EA8" w:rsidTr="00AF6901">
        <w:tc>
          <w:tcPr>
            <w:tcW w:w="7099" w:type="dxa"/>
          </w:tcPr>
          <w:p w:rsidR="00AF6901" w:rsidRPr="00DD7EA8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 w:rsidRPr="00DD7EA8">
              <w:rPr>
                <w:b/>
                <w:sz w:val="28"/>
                <w:szCs w:val="28"/>
              </w:rPr>
              <w:t xml:space="preserve"> Объём платных услуг н</w:t>
            </w:r>
            <w:r w:rsidRPr="00DD7EA8">
              <w:rPr>
                <w:b/>
                <w:sz w:val="28"/>
                <w:szCs w:val="28"/>
              </w:rPr>
              <w:t>а</w:t>
            </w:r>
            <w:r w:rsidRPr="00DD7EA8">
              <w:rPr>
                <w:b/>
                <w:sz w:val="28"/>
                <w:szCs w:val="28"/>
              </w:rPr>
              <w:t>селению Млн. рублей</w:t>
            </w:r>
          </w:p>
        </w:tc>
        <w:tc>
          <w:tcPr>
            <w:tcW w:w="1418" w:type="dxa"/>
            <w:gridSpan w:val="2"/>
          </w:tcPr>
          <w:p w:rsidR="00AF6901" w:rsidRPr="00722585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82,4</w:t>
            </w:r>
          </w:p>
        </w:tc>
        <w:tc>
          <w:tcPr>
            <w:tcW w:w="1275" w:type="dxa"/>
          </w:tcPr>
          <w:p w:rsidR="00AF6901" w:rsidRPr="00722585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23,7</w:t>
            </w:r>
          </w:p>
        </w:tc>
        <w:tc>
          <w:tcPr>
            <w:tcW w:w="1560" w:type="dxa"/>
            <w:gridSpan w:val="2"/>
          </w:tcPr>
          <w:p w:rsidR="00AF6901" w:rsidRPr="00722585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24,0</w:t>
            </w:r>
          </w:p>
        </w:tc>
        <w:tc>
          <w:tcPr>
            <w:tcW w:w="1559" w:type="dxa"/>
          </w:tcPr>
          <w:p w:rsidR="00AF6901" w:rsidRPr="00722585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25,1</w:t>
            </w:r>
          </w:p>
        </w:tc>
        <w:tc>
          <w:tcPr>
            <w:tcW w:w="1701" w:type="dxa"/>
            <w:gridSpan w:val="2"/>
          </w:tcPr>
          <w:p w:rsidR="00AF6901" w:rsidRPr="00722585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26,3</w:t>
            </w:r>
          </w:p>
        </w:tc>
        <w:tc>
          <w:tcPr>
            <w:tcW w:w="1559" w:type="dxa"/>
          </w:tcPr>
          <w:p w:rsidR="00AF6901" w:rsidRPr="00722585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27,5</w:t>
            </w:r>
          </w:p>
        </w:tc>
      </w:tr>
      <w:tr w:rsidR="00AF6901" w:rsidRPr="00DD7EA8" w:rsidTr="00AF6901">
        <w:tc>
          <w:tcPr>
            <w:tcW w:w="7099" w:type="dxa"/>
          </w:tcPr>
          <w:p w:rsidR="00AF6901" w:rsidRPr="00722585" w:rsidRDefault="00AF6901" w:rsidP="008D0C5B">
            <w:pPr>
              <w:jc w:val="both"/>
            </w:pPr>
            <w:r w:rsidRPr="00722585">
              <w:t>Индекс  физического объёма к предыдущему году</w:t>
            </w:r>
          </w:p>
        </w:tc>
        <w:tc>
          <w:tcPr>
            <w:tcW w:w="1418" w:type="dxa"/>
            <w:gridSpan w:val="2"/>
          </w:tcPr>
          <w:p w:rsidR="00AF6901" w:rsidRPr="00B90AC5" w:rsidRDefault="00AF6901" w:rsidP="008D0C5B">
            <w:pPr>
              <w:jc w:val="both"/>
            </w:pPr>
            <w:r w:rsidRPr="00B90AC5">
              <w:t>98,0</w:t>
            </w:r>
          </w:p>
        </w:tc>
        <w:tc>
          <w:tcPr>
            <w:tcW w:w="1275" w:type="dxa"/>
          </w:tcPr>
          <w:p w:rsidR="00AF6901" w:rsidRPr="00B90AC5" w:rsidRDefault="00AF6901" w:rsidP="008D0C5B">
            <w:pPr>
              <w:jc w:val="both"/>
            </w:pPr>
            <w:r w:rsidRPr="00B90AC5">
              <w:t>124</w:t>
            </w:r>
          </w:p>
        </w:tc>
        <w:tc>
          <w:tcPr>
            <w:tcW w:w="1560" w:type="dxa"/>
            <w:gridSpan w:val="2"/>
          </w:tcPr>
          <w:p w:rsidR="00AF6901" w:rsidRPr="00B90AC5" w:rsidRDefault="00AF6901" w:rsidP="008D0C5B">
            <w:pPr>
              <w:jc w:val="both"/>
            </w:pPr>
            <w:r w:rsidRPr="00B90AC5">
              <w:t>97,0</w:t>
            </w:r>
          </w:p>
        </w:tc>
        <w:tc>
          <w:tcPr>
            <w:tcW w:w="1559" w:type="dxa"/>
          </w:tcPr>
          <w:p w:rsidR="00AF6901" w:rsidRPr="00B90AC5" w:rsidRDefault="00AF6901" w:rsidP="008D0C5B">
            <w:pPr>
              <w:jc w:val="both"/>
            </w:pPr>
            <w:r w:rsidRPr="00B90AC5">
              <w:t>100</w:t>
            </w:r>
          </w:p>
        </w:tc>
        <w:tc>
          <w:tcPr>
            <w:tcW w:w="1701" w:type="dxa"/>
            <w:gridSpan w:val="2"/>
          </w:tcPr>
          <w:p w:rsidR="00AF6901" w:rsidRPr="00B90AC5" w:rsidRDefault="00AF6901" w:rsidP="008D0C5B">
            <w:pPr>
              <w:jc w:val="both"/>
            </w:pPr>
            <w:r w:rsidRPr="00B90AC5">
              <w:t>100</w:t>
            </w:r>
          </w:p>
        </w:tc>
        <w:tc>
          <w:tcPr>
            <w:tcW w:w="1559" w:type="dxa"/>
          </w:tcPr>
          <w:p w:rsidR="00AF6901" w:rsidRPr="00B90AC5" w:rsidRDefault="00AF6901" w:rsidP="008D0C5B">
            <w:pPr>
              <w:jc w:val="both"/>
            </w:pPr>
            <w:r w:rsidRPr="00B90AC5">
              <w:t>100</w:t>
            </w:r>
          </w:p>
        </w:tc>
      </w:tr>
      <w:tr w:rsidR="00AF6901" w:rsidRPr="00DD7EA8" w:rsidTr="00AF6901">
        <w:tc>
          <w:tcPr>
            <w:tcW w:w="7099" w:type="dxa"/>
          </w:tcPr>
          <w:p w:rsidR="00AF6901" w:rsidRPr="00DD7EA8" w:rsidRDefault="00AF6901" w:rsidP="008D0C5B">
            <w:pPr>
              <w:jc w:val="both"/>
              <w:rPr>
                <w:sz w:val="28"/>
                <w:szCs w:val="28"/>
              </w:rPr>
            </w:pPr>
            <w:r w:rsidRPr="00DD7EA8">
              <w:rPr>
                <w:sz w:val="28"/>
                <w:szCs w:val="28"/>
              </w:rPr>
              <w:t>Индексы-дефляторы</w:t>
            </w:r>
          </w:p>
        </w:tc>
        <w:tc>
          <w:tcPr>
            <w:tcW w:w="1418" w:type="dxa"/>
            <w:gridSpan w:val="2"/>
          </w:tcPr>
          <w:p w:rsidR="00AF6901" w:rsidRPr="00DD7EA8" w:rsidRDefault="00AF6901" w:rsidP="008D0C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109,4</w:t>
            </w:r>
          </w:p>
        </w:tc>
        <w:tc>
          <w:tcPr>
            <w:tcW w:w="1275" w:type="dxa"/>
          </w:tcPr>
          <w:p w:rsidR="00AF6901" w:rsidRPr="00722585" w:rsidRDefault="00AF6901" w:rsidP="008D0C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106,6</w:t>
            </w:r>
          </w:p>
        </w:tc>
        <w:tc>
          <w:tcPr>
            <w:tcW w:w="1560" w:type="dxa"/>
            <w:gridSpan w:val="2"/>
          </w:tcPr>
          <w:p w:rsidR="00AF6901" w:rsidRPr="00722585" w:rsidRDefault="00AF6901" w:rsidP="008D0C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104,5</w:t>
            </w:r>
          </w:p>
        </w:tc>
        <w:tc>
          <w:tcPr>
            <w:tcW w:w="1559" w:type="dxa"/>
          </w:tcPr>
          <w:p w:rsidR="00AF6901" w:rsidRPr="00722585" w:rsidRDefault="00AF6901" w:rsidP="008D0C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104,6</w:t>
            </w:r>
          </w:p>
        </w:tc>
        <w:tc>
          <w:tcPr>
            <w:tcW w:w="1701" w:type="dxa"/>
            <w:gridSpan w:val="2"/>
          </w:tcPr>
          <w:p w:rsidR="00AF6901" w:rsidRPr="00722585" w:rsidRDefault="00AF6901" w:rsidP="008D0C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104,6</w:t>
            </w:r>
          </w:p>
        </w:tc>
        <w:tc>
          <w:tcPr>
            <w:tcW w:w="1559" w:type="dxa"/>
          </w:tcPr>
          <w:p w:rsidR="00AF6901" w:rsidRPr="00722585" w:rsidRDefault="00AF6901" w:rsidP="008D0C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104,6</w:t>
            </w:r>
          </w:p>
        </w:tc>
      </w:tr>
      <w:tr w:rsidR="00AF6901" w:rsidRPr="00DD7EA8" w:rsidTr="00AF6901">
        <w:tc>
          <w:tcPr>
            <w:tcW w:w="7099" w:type="dxa"/>
          </w:tcPr>
          <w:p w:rsidR="00AF6901" w:rsidRPr="00DD7EA8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 w:rsidRPr="00DD7EA8">
              <w:rPr>
                <w:b/>
                <w:sz w:val="28"/>
                <w:szCs w:val="28"/>
              </w:rPr>
              <w:t>Численность работающих (чел.)</w:t>
            </w:r>
          </w:p>
        </w:tc>
        <w:tc>
          <w:tcPr>
            <w:tcW w:w="1418" w:type="dxa"/>
            <w:gridSpan w:val="2"/>
          </w:tcPr>
          <w:p w:rsidR="00AF6901" w:rsidRPr="00DD7EA8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4001</w:t>
            </w:r>
          </w:p>
        </w:tc>
        <w:tc>
          <w:tcPr>
            <w:tcW w:w="1275" w:type="dxa"/>
          </w:tcPr>
          <w:p w:rsidR="00AF6901" w:rsidRPr="00DD7EA8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4129</w:t>
            </w:r>
          </w:p>
        </w:tc>
        <w:tc>
          <w:tcPr>
            <w:tcW w:w="1560" w:type="dxa"/>
            <w:gridSpan w:val="2"/>
          </w:tcPr>
          <w:p w:rsidR="00AF6901" w:rsidRPr="00DD7EA8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4144</w:t>
            </w:r>
          </w:p>
        </w:tc>
        <w:tc>
          <w:tcPr>
            <w:tcW w:w="1559" w:type="dxa"/>
          </w:tcPr>
          <w:p w:rsidR="00AF6901" w:rsidRPr="00DD7EA8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4149</w:t>
            </w:r>
          </w:p>
        </w:tc>
        <w:tc>
          <w:tcPr>
            <w:tcW w:w="1701" w:type="dxa"/>
            <w:gridSpan w:val="2"/>
          </w:tcPr>
          <w:p w:rsidR="00AF6901" w:rsidRPr="00DD7EA8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4150</w:t>
            </w:r>
          </w:p>
        </w:tc>
        <w:tc>
          <w:tcPr>
            <w:tcW w:w="1559" w:type="dxa"/>
          </w:tcPr>
          <w:p w:rsidR="00AF6901" w:rsidRPr="00DD7EA8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4150</w:t>
            </w:r>
          </w:p>
        </w:tc>
      </w:tr>
      <w:tr w:rsidR="00AF6901" w:rsidRPr="00DD7EA8" w:rsidTr="00AF6901">
        <w:tc>
          <w:tcPr>
            <w:tcW w:w="7099" w:type="dxa"/>
          </w:tcPr>
          <w:p w:rsidR="00AF6901" w:rsidRPr="00DD7EA8" w:rsidRDefault="00AF6901" w:rsidP="008D0C5B">
            <w:pPr>
              <w:jc w:val="both"/>
              <w:rPr>
                <w:sz w:val="28"/>
                <w:szCs w:val="28"/>
              </w:rPr>
            </w:pPr>
            <w:r w:rsidRPr="00DD7EA8">
              <w:rPr>
                <w:sz w:val="28"/>
                <w:szCs w:val="28"/>
              </w:rPr>
              <w:t>Темп роста (снижение) к предыдущему году</w:t>
            </w:r>
          </w:p>
        </w:tc>
        <w:tc>
          <w:tcPr>
            <w:tcW w:w="1418" w:type="dxa"/>
            <w:gridSpan w:val="2"/>
          </w:tcPr>
          <w:p w:rsidR="00AF6901" w:rsidRPr="00B90AC5" w:rsidRDefault="00AF6901" w:rsidP="008D0C5B">
            <w:pPr>
              <w:jc w:val="both"/>
            </w:pPr>
            <w:r w:rsidRPr="00B90AC5">
              <w:t>98,4</w:t>
            </w:r>
          </w:p>
        </w:tc>
        <w:tc>
          <w:tcPr>
            <w:tcW w:w="1275" w:type="dxa"/>
          </w:tcPr>
          <w:p w:rsidR="00AF6901" w:rsidRPr="00B90AC5" w:rsidRDefault="00AF6901" w:rsidP="008D0C5B">
            <w:pPr>
              <w:jc w:val="both"/>
            </w:pPr>
            <w:r w:rsidRPr="00B90AC5">
              <w:t>103,2</w:t>
            </w:r>
          </w:p>
        </w:tc>
        <w:tc>
          <w:tcPr>
            <w:tcW w:w="1560" w:type="dxa"/>
            <w:gridSpan w:val="2"/>
          </w:tcPr>
          <w:p w:rsidR="00AF6901" w:rsidRPr="00B90AC5" w:rsidRDefault="00AF6901" w:rsidP="008D0C5B">
            <w:pPr>
              <w:jc w:val="both"/>
            </w:pPr>
            <w:r w:rsidRPr="00B90AC5">
              <w:t>100,4</w:t>
            </w:r>
          </w:p>
        </w:tc>
        <w:tc>
          <w:tcPr>
            <w:tcW w:w="1559" w:type="dxa"/>
          </w:tcPr>
          <w:p w:rsidR="00AF6901" w:rsidRPr="00B90AC5" w:rsidRDefault="00AF6901" w:rsidP="008D0C5B">
            <w:pPr>
              <w:jc w:val="both"/>
            </w:pPr>
            <w:r w:rsidRPr="00B90AC5">
              <w:t>100,1</w:t>
            </w:r>
          </w:p>
        </w:tc>
        <w:tc>
          <w:tcPr>
            <w:tcW w:w="1701" w:type="dxa"/>
            <w:gridSpan w:val="2"/>
          </w:tcPr>
          <w:p w:rsidR="00AF6901" w:rsidRPr="00B90AC5" w:rsidRDefault="00AF6901" w:rsidP="008D0C5B">
            <w:pPr>
              <w:jc w:val="both"/>
            </w:pPr>
            <w:r w:rsidRPr="00B90AC5">
              <w:t>100</w:t>
            </w:r>
          </w:p>
        </w:tc>
        <w:tc>
          <w:tcPr>
            <w:tcW w:w="1559" w:type="dxa"/>
          </w:tcPr>
          <w:p w:rsidR="00AF6901" w:rsidRPr="00B90AC5" w:rsidRDefault="00AF6901" w:rsidP="008D0C5B">
            <w:pPr>
              <w:jc w:val="both"/>
            </w:pPr>
            <w:r w:rsidRPr="00B90AC5">
              <w:t>100</w:t>
            </w:r>
          </w:p>
        </w:tc>
      </w:tr>
      <w:tr w:rsidR="00AF6901" w:rsidRPr="00DD7EA8" w:rsidTr="00AF6901">
        <w:tc>
          <w:tcPr>
            <w:tcW w:w="7099" w:type="dxa"/>
          </w:tcPr>
          <w:p w:rsidR="00AF6901" w:rsidRPr="00B84053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 w:rsidRPr="00B84053">
              <w:rPr>
                <w:b/>
                <w:sz w:val="28"/>
                <w:szCs w:val="28"/>
              </w:rPr>
              <w:t xml:space="preserve"> Фонд начисленной зар</w:t>
            </w:r>
            <w:r w:rsidRPr="00B84053">
              <w:rPr>
                <w:b/>
                <w:sz w:val="28"/>
                <w:szCs w:val="28"/>
              </w:rPr>
              <w:t>а</w:t>
            </w:r>
            <w:r w:rsidRPr="00B84053">
              <w:rPr>
                <w:b/>
                <w:sz w:val="28"/>
                <w:szCs w:val="28"/>
              </w:rPr>
              <w:t>ботной платы  Млн. рублей</w:t>
            </w:r>
          </w:p>
        </w:tc>
        <w:tc>
          <w:tcPr>
            <w:tcW w:w="1418" w:type="dxa"/>
            <w:gridSpan w:val="2"/>
          </w:tcPr>
          <w:p w:rsidR="00AF6901" w:rsidRPr="00B84053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967,2</w:t>
            </w:r>
          </w:p>
        </w:tc>
        <w:tc>
          <w:tcPr>
            <w:tcW w:w="1275" w:type="dxa"/>
          </w:tcPr>
          <w:p w:rsidR="00AF6901" w:rsidRPr="00B84053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1086,3</w:t>
            </w:r>
          </w:p>
        </w:tc>
        <w:tc>
          <w:tcPr>
            <w:tcW w:w="1560" w:type="dxa"/>
            <w:gridSpan w:val="2"/>
          </w:tcPr>
          <w:p w:rsidR="00AF6901" w:rsidRPr="00B84053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1138,6</w:t>
            </w:r>
          </w:p>
        </w:tc>
        <w:tc>
          <w:tcPr>
            <w:tcW w:w="1559" w:type="dxa"/>
          </w:tcPr>
          <w:p w:rsidR="00AF6901" w:rsidRPr="00B84053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1162,7</w:t>
            </w:r>
          </w:p>
        </w:tc>
        <w:tc>
          <w:tcPr>
            <w:tcW w:w="1701" w:type="dxa"/>
            <w:gridSpan w:val="2"/>
          </w:tcPr>
          <w:p w:rsidR="00AF6901" w:rsidRPr="00B84053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1192,9</w:t>
            </w:r>
          </w:p>
        </w:tc>
        <w:tc>
          <w:tcPr>
            <w:tcW w:w="1559" w:type="dxa"/>
          </w:tcPr>
          <w:p w:rsidR="00AF6901" w:rsidRPr="00B84053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1230,4</w:t>
            </w:r>
          </w:p>
        </w:tc>
      </w:tr>
      <w:tr w:rsidR="00AF6901" w:rsidRPr="00DD7EA8" w:rsidTr="00AF6901">
        <w:tc>
          <w:tcPr>
            <w:tcW w:w="7099" w:type="dxa"/>
          </w:tcPr>
          <w:p w:rsidR="00AF6901" w:rsidRPr="00DD7EA8" w:rsidRDefault="00AF6901" w:rsidP="008D0C5B">
            <w:pPr>
              <w:jc w:val="both"/>
              <w:rPr>
                <w:sz w:val="28"/>
                <w:szCs w:val="28"/>
              </w:rPr>
            </w:pPr>
            <w:r w:rsidRPr="00DD7EA8">
              <w:rPr>
                <w:sz w:val="28"/>
                <w:szCs w:val="28"/>
              </w:rPr>
              <w:t xml:space="preserve">Темп роста (снижение) к предыдущему году </w:t>
            </w:r>
          </w:p>
        </w:tc>
        <w:tc>
          <w:tcPr>
            <w:tcW w:w="1418" w:type="dxa"/>
            <w:gridSpan w:val="2"/>
          </w:tcPr>
          <w:p w:rsidR="00AF6901" w:rsidRPr="00B90AC5" w:rsidRDefault="00AF6901" w:rsidP="008D0C5B">
            <w:pPr>
              <w:jc w:val="both"/>
            </w:pPr>
            <w:r w:rsidRPr="00B90AC5">
              <w:t>101,7</w:t>
            </w:r>
          </w:p>
        </w:tc>
        <w:tc>
          <w:tcPr>
            <w:tcW w:w="1275" w:type="dxa"/>
          </w:tcPr>
          <w:p w:rsidR="00AF6901" w:rsidRPr="00B90AC5" w:rsidRDefault="00AF6901" w:rsidP="008D0C5B">
            <w:pPr>
              <w:jc w:val="both"/>
            </w:pPr>
            <w:r w:rsidRPr="00B90AC5">
              <w:t>112,3</w:t>
            </w:r>
          </w:p>
        </w:tc>
        <w:tc>
          <w:tcPr>
            <w:tcW w:w="1560" w:type="dxa"/>
            <w:gridSpan w:val="2"/>
          </w:tcPr>
          <w:p w:rsidR="00AF6901" w:rsidRPr="00B90AC5" w:rsidRDefault="00AF6901" w:rsidP="008D0C5B">
            <w:pPr>
              <w:jc w:val="both"/>
            </w:pPr>
            <w:r w:rsidRPr="00B90AC5">
              <w:t>104,8</w:t>
            </w:r>
          </w:p>
        </w:tc>
        <w:tc>
          <w:tcPr>
            <w:tcW w:w="1559" w:type="dxa"/>
          </w:tcPr>
          <w:p w:rsidR="00AF6901" w:rsidRPr="00B90AC5" w:rsidRDefault="00AF6901" w:rsidP="008D0C5B">
            <w:pPr>
              <w:jc w:val="both"/>
            </w:pPr>
            <w:r w:rsidRPr="00B90AC5">
              <w:t>102,1</w:t>
            </w:r>
          </w:p>
        </w:tc>
        <w:tc>
          <w:tcPr>
            <w:tcW w:w="1701" w:type="dxa"/>
            <w:gridSpan w:val="2"/>
          </w:tcPr>
          <w:p w:rsidR="00AF6901" w:rsidRPr="00B90AC5" w:rsidRDefault="00AF6901" w:rsidP="008D0C5B">
            <w:pPr>
              <w:jc w:val="both"/>
            </w:pPr>
            <w:r w:rsidRPr="00B90AC5">
              <w:t>102,6</w:t>
            </w:r>
          </w:p>
        </w:tc>
        <w:tc>
          <w:tcPr>
            <w:tcW w:w="1559" w:type="dxa"/>
          </w:tcPr>
          <w:p w:rsidR="00AF6901" w:rsidRPr="00B90AC5" w:rsidRDefault="00AF6901" w:rsidP="008D0C5B">
            <w:pPr>
              <w:jc w:val="both"/>
            </w:pPr>
            <w:r w:rsidRPr="00B90AC5">
              <w:t>103,1</w:t>
            </w:r>
          </w:p>
        </w:tc>
      </w:tr>
      <w:tr w:rsidR="00AF6901" w:rsidRPr="00DD7EA8" w:rsidTr="00AF6901">
        <w:tc>
          <w:tcPr>
            <w:tcW w:w="7099" w:type="dxa"/>
          </w:tcPr>
          <w:p w:rsidR="00AF6901" w:rsidRPr="00687FE1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 w:rsidRPr="00687FE1">
              <w:rPr>
                <w:b/>
                <w:sz w:val="28"/>
                <w:szCs w:val="28"/>
              </w:rPr>
              <w:t>Среднемесячная зарабо</w:t>
            </w:r>
            <w:r w:rsidRPr="00687FE1">
              <w:rPr>
                <w:b/>
                <w:sz w:val="28"/>
                <w:szCs w:val="28"/>
              </w:rPr>
              <w:t>т</w:t>
            </w:r>
            <w:r w:rsidRPr="00687FE1">
              <w:rPr>
                <w:b/>
                <w:sz w:val="28"/>
                <w:szCs w:val="28"/>
              </w:rPr>
              <w:t>ная плата рублей</w:t>
            </w:r>
          </w:p>
        </w:tc>
        <w:tc>
          <w:tcPr>
            <w:tcW w:w="1418" w:type="dxa"/>
            <w:gridSpan w:val="2"/>
          </w:tcPr>
          <w:p w:rsidR="00AF6901" w:rsidRPr="00687FE1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20145</w:t>
            </w:r>
          </w:p>
        </w:tc>
        <w:tc>
          <w:tcPr>
            <w:tcW w:w="1275" w:type="dxa"/>
          </w:tcPr>
          <w:p w:rsidR="00AF6901" w:rsidRPr="00687FE1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21924,9</w:t>
            </w:r>
          </w:p>
        </w:tc>
        <w:tc>
          <w:tcPr>
            <w:tcW w:w="1560" w:type="dxa"/>
            <w:gridSpan w:val="2"/>
          </w:tcPr>
          <w:p w:rsidR="00AF6901" w:rsidRPr="00687FE1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22896,7</w:t>
            </w:r>
          </w:p>
        </w:tc>
        <w:tc>
          <w:tcPr>
            <w:tcW w:w="1559" w:type="dxa"/>
          </w:tcPr>
          <w:p w:rsidR="00AF6901" w:rsidRPr="00687FE1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23352,6</w:t>
            </w:r>
          </w:p>
        </w:tc>
        <w:tc>
          <w:tcPr>
            <w:tcW w:w="1701" w:type="dxa"/>
            <w:gridSpan w:val="2"/>
          </w:tcPr>
          <w:p w:rsidR="00AF6901" w:rsidRPr="00687FE1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23954,3</w:t>
            </w:r>
          </w:p>
        </w:tc>
        <w:tc>
          <w:tcPr>
            <w:tcW w:w="1559" w:type="dxa"/>
          </w:tcPr>
          <w:p w:rsidR="00AF6901" w:rsidRPr="00687FE1" w:rsidRDefault="00AF6901" w:rsidP="008D0C5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24694,5</w:t>
            </w:r>
          </w:p>
        </w:tc>
      </w:tr>
      <w:tr w:rsidR="00AF6901" w:rsidRPr="00DD7EA8" w:rsidTr="00AF6901">
        <w:tc>
          <w:tcPr>
            <w:tcW w:w="7099" w:type="dxa"/>
          </w:tcPr>
          <w:p w:rsidR="00AF6901" w:rsidRPr="00722585" w:rsidRDefault="00AF6901" w:rsidP="008D0C5B">
            <w:pPr>
              <w:jc w:val="both"/>
            </w:pPr>
            <w:r w:rsidRPr="00722585">
              <w:t>Темп роста (снижение) к предыд</w:t>
            </w:r>
            <w:r w:rsidRPr="00722585">
              <w:t>у</w:t>
            </w:r>
            <w:r w:rsidRPr="00722585">
              <w:t xml:space="preserve">щему году </w:t>
            </w:r>
          </w:p>
        </w:tc>
        <w:tc>
          <w:tcPr>
            <w:tcW w:w="1418" w:type="dxa"/>
            <w:gridSpan w:val="2"/>
          </w:tcPr>
          <w:p w:rsidR="00AF6901" w:rsidRPr="00B90AC5" w:rsidRDefault="00AF6901" w:rsidP="008D0C5B">
            <w:pPr>
              <w:jc w:val="both"/>
            </w:pPr>
            <w:r w:rsidRPr="00B90AC5">
              <w:t>103,3</w:t>
            </w:r>
          </w:p>
        </w:tc>
        <w:tc>
          <w:tcPr>
            <w:tcW w:w="1275" w:type="dxa"/>
          </w:tcPr>
          <w:p w:rsidR="00AF6901" w:rsidRPr="00B90AC5" w:rsidRDefault="00AF6901" w:rsidP="008D0C5B">
            <w:pPr>
              <w:jc w:val="both"/>
            </w:pPr>
            <w:r w:rsidRPr="00B90AC5">
              <w:t>108,8</w:t>
            </w:r>
          </w:p>
        </w:tc>
        <w:tc>
          <w:tcPr>
            <w:tcW w:w="1560" w:type="dxa"/>
            <w:gridSpan w:val="2"/>
          </w:tcPr>
          <w:p w:rsidR="00AF6901" w:rsidRPr="00B90AC5" w:rsidRDefault="00AF6901" w:rsidP="008D0C5B">
            <w:pPr>
              <w:jc w:val="both"/>
            </w:pPr>
            <w:r w:rsidRPr="00B90AC5">
              <w:t>104,4</w:t>
            </w:r>
          </w:p>
        </w:tc>
        <w:tc>
          <w:tcPr>
            <w:tcW w:w="1559" w:type="dxa"/>
          </w:tcPr>
          <w:p w:rsidR="00AF6901" w:rsidRPr="00B90AC5" w:rsidRDefault="00AF6901" w:rsidP="008D0C5B">
            <w:pPr>
              <w:jc w:val="both"/>
            </w:pPr>
            <w:r w:rsidRPr="00B90AC5">
              <w:t>102,0</w:t>
            </w:r>
          </w:p>
        </w:tc>
        <w:tc>
          <w:tcPr>
            <w:tcW w:w="1701" w:type="dxa"/>
            <w:gridSpan w:val="2"/>
          </w:tcPr>
          <w:p w:rsidR="00AF6901" w:rsidRPr="00B90AC5" w:rsidRDefault="00AF6901" w:rsidP="008D0C5B">
            <w:pPr>
              <w:jc w:val="both"/>
            </w:pPr>
            <w:r w:rsidRPr="00B90AC5">
              <w:t>102,6</w:t>
            </w:r>
          </w:p>
        </w:tc>
        <w:tc>
          <w:tcPr>
            <w:tcW w:w="1559" w:type="dxa"/>
          </w:tcPr>
          <w:p w:rsidR="00AF6901" w:rsidRPr="00B90AC5" w:rsidRDefault="00AF6901" w:rsidP="008D0C5B">
            <w:pPr>
              <w:jc w:val="both"/>
            </w:pPr>
            <w:r w:rsidRPr="00B90AC5">
              <w:t>103,1</w:t>
            </w:r>
          </w:p>
        </w:tc>
      </w:tr>
    </w:tbl>
    <w:p w:rsidR="00AF6901" w:rsidRDefault="00AF6901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</w:p>
    <w:p w:rsidR="00AF6901" w:rsidRDefault="00AF6901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</w:p>
    <w:p w:rsidR="00AF6901" w:rsidRDefault="00AF6901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</w:p>
    <w:p w:rsidR="00AF6901" w:rsidRDefault="00AF6901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</w:p>
    <w:p w:rsidR="00AF6901" w:rsidRPr="009327EE" w:rsidRDefault="00AF6901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</w:p>
    <w:p w:rsidR="00B33735" w:rsidRPr="00362072" w:rsidRDefault="000F0A1D" w:rsidP="007B2C8A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pacing w:val="2"/>
          <w:sz w:val="36"/>
          <w:szCs w:val="36"/>
        </w:rPr>
      </w:pPr>
      <w:r w:rsidRPr="00362072">
        <w:rPr>
          <w:rFonts w:ascii="Times New Roman" w:hAnsi="Times New Roman"/>
          <w:b/>
          <w:sz w:val="36"/>
          <w:szCs w:val="36"/>
        </w:rPr>
        <w:lastRenderedPageBreak/>
        <w:t>Доходы бюджета</w:t>
      </w:r>
    </w:p>
    <w:p w:rsidR="00362072" w:rsidRPr="00362072" w:rsidRDefault="00362072" w:rsidP="00362072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spacing w:val="2"/>
          <w:sz w:val="36"/>
          <w:szCs w:val="36"/>
        </w:rPr>
      </w:pPr>
    </w:p>
    <w:p w:rsidR="00CD722A" w:rsidRPr="009327EE" w:rsidRDefault="001C2AF7" w:rsidP="00CD722A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Объем и структура </w:t>
      </w:r>
      <w:r w:rsidR="00CD722A" w:rsidRPr="009327EE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доходов </w:t>
      </w:r>
      <w:r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в динамике </w:t>
      </w:r>
      <w:r w:rsidR="00CB2F5B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бюджета </w:t>
      </w:r>
      <w:r w:rsidR="00CD722A" w:rsidRPr="009327EE">
        <w:rPr>
          <w:rFonts w:ascii="Times New Roman" w:hAnsi="Times New Roman"/>
          <w:b/>
          <w:color w:val="112F51"/>
          <w:spacing w:val="2"/>
          <w:sz w:val="36"/>
          <w:szCs w:val="36"/>
        </w:rPr>
        <w:t>муниципального района</w:t>
      </w:r>
      <w:r w:rsidR="00CB2F5B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«</w:t>
      </w:r>
      <w:r w:rsidR="00546C7D">
        <w:rPr>
          <w:rFonts w:ascii="Times New Roman" w:hAnsi="Times New Roman"/>
          <w:b/>
          <w:color w:val="112F51"/>
          <w:spacing w:val="2"/>
          <w:sz w:val="36"/>
          <w:szCs w:val="36"/>
        </w:rPr>
        <w:t>Беловский</w:t>
      </w:r>
      <w:r w:rsidR="004636E5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</w:t>
      </w:r>
      <w:r w:rsidR="00CB2F5B">
        <w:rPr>
          <w:rFonts w:ascii="Times New Roman" w:hAnsi="Times New Roman"/>
          <w:b/>
          <w:color w:val="112F51"/>
          <w:spacing w:val="2"/>
          <w:sz w:val="36"/>
          <w:szCs w:val="36"/>
        </w:rPr>
        <w:t>район»</w:t>
      </w:r>
    </w:p>
    <w:p w:rsidR="00B33735" w:rsidRDefault="00CD722A" w:rsidP="00B33735">
      <w:pPr>
        <w:jc w:val="right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>(</w:t>
      </w:r>
      <w:r w:rsidR="00B33735" w:rsidRPr="008231F6">
        <w:rPr>
          <w:rFonts w:ascii="Times New Roman" w:hAnsi="Times New Roman"/>
          <w:spacing w:val="2"/>
          <w:sz w:val="28"/>
          <w:szCs w:val="28"/>
        </w:rPr>
        <w:t>в рубл</w:t>
      </w:r>
      <w:r w:rsidR="00323E20">
        <w:rPr>
          <w:rFonts w:ascii="Times New Roman" w:hAnsi="Times New Roman"/>
          <w:spacing w:val="2"/>
          <w:sz w:val="28"/>
          <w:szCs w:val="28"/>
        </w:rPr>
        <w:t>ях</w:t>
      </w:r>
      <w:r w:rsidR="00B33735" w:rsidRPr="008231F6">
        <w:rPr>
          <w:rFonts w:ascii="Times New Roman" w:hAnsi="Times New Roman"/>
          <w:spacing w:val="2"/>
          <w:sz w:val="28"/>
          <w:szCs w:val="28"/>
        </w:rPr>
        <w:t>)</w:t>
      </w:r>
    </w:p>
    <w:tbl>
      <w:tblPr>
        <w:tblW w:w="4973" w:type="pct"/>
        <w:tbl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</w:tblBorders>
        <w:tblLook w:val="04A0"/>
      </w:tblPr>
      <w:tblGrid>
        <w:gridCol w:w="799"/>
        <w:gridCol w:w="3089"/>
        <w:gridCol w:w="753"/>
        <w:gridCol w:w="1850"/>
        <w:gridCol w:w="1725"/>
        <w:gridCol w:w="2040"/>
        <w:gridCol w:w="1710"/>
        <w:gridCol w:w="2040"/>
        <w:gridCol w:w="1578"/>
      </w:tblGrid>
      <w:tr w:rsidR="00B33735" w:rsidRPr="009327EE" w:rsidTr="00995801">
        <w:tc>
          <w:tcPr>
            <w:tcW w:w="262" w:type="pct"/>
            <w:tcBorders>
              <w:bottom w:val="single" w:sz="24" w:space="0" w:color="0F6FC6"/>
            </w:tcBorders>
            <w:shd w:val="clear" w:color="auto" w:fill="FFFFFF"/>
            <w:noWrap/>
          </w:tcPr>
          <w:p w:rsidR="00B33735" w:rsidRPr="009327EE" w:rsidRDefault="00B33735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lang w:eastAsia="ru-RU"/>
              </w:rPr>
            </w:pPr>
          </w:p>
        </w:tc>
        <w:tc>
          <w:tcPr>
            <w:tcW w:w="997" w:type="pct"/>
            <w:tcBorders>
              <w:bottom w:val="single" w:sz="24" w:space="0" w:color="0F6FC6"/>
            </w:tcBorders>
            <w:shd w:val="clear" w:color="auto" w:fill="FFFFFF"/>
          </w:tcPr>
          <w:p w:rsidR="00B33735" w:rsidRPr="005B3106" w:rsidRDefault="00B33735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5B310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</w:t>
            </w:r>
            <w:r w:rsidRPr="005B310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а</w:t>
            </w:r>
            <w:r w:rsidRPr="005B310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ние</w:t>
            </w:r>
          </w:p>
        </w:tc>
        <w:tc>
          <w:tcPr>
            <w:tcW w:w="247" w:type="pct"/>
            <w:tcBorders>
              <w:bottom w:val="single" w:sz="24" w:space="0" w:color="0F6FC6"/>
            </w:tcBorders>
            <w:shd w:val="clear" w:color="auto" w:fill="FFFFFF"/>
          </w:tcPr>
          <w:p w:rsidR="00B33735" w:rsidRPr="005B3106" w:rsidRDefault="00B33735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51" w:type="pct"/>
            <w:gridSpan w:val="2"/>
            <w:tcBorders>
              <w:bottom w:val="single" w:sz="24" w:space="0" w:color="0F6FC6"/>
            </w:tcBorders>
            <w:shd w:val="clear" w:color="auto" w:fill="FFFFFF"/>
          </w:tcPr>
          <w:p w:rsidR="00B33735" w:rsidRPr="005B3106" w:rsidRDefault="00396CF3" w:rsidP="00905A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201</w:t>
            </w:r>
            <w:r w:rsidR="00905A2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214" w:type="pct"/>
            <w:gridSpan w:val="2"/>
            <w:tcBorders>
              <w:bottom w:val="single" w:sz="24" w:space="0" w:color="0F6FC6"/>
            </w:tcBorders>
            <w:shd w:val="clear" w:color="auto" w:fill="FFFFFF"/>
          </w:tcPr>
          <w:p w:rsidR="00B33735" w:rsidRPr="005B3106" w:rsidRDefault="00B33735" w:rsidP="00905A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5B310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201</w:t>
            </w:r>
            <w:r w:rsidR="00905A2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129" w:type="pct"/>
            <w:gridSpan w:val="2"/>
            <w:tcBorders>
              <w:bottom w:val="single" w:sz="24" w:space="0" w:color="0F6FC6"/>
              <w:right w:val="nil"/>
            </w:tcBorders>
            <w:shd w:val="clear" w:color="auto" w:fill="FFFFFF"/>
          </w:tcPr>
          <w:p w:rsidR="00B33735" w:rsidRPr="005B3106" w:rsidRDefault="00396CF3" w:rsidP="00905A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</w:t>
            </w:r>
            <w:r w:rsidR="00905A2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</w:t>
            </w:r>
          </w:p>
        </w:tc>
      </w:tr>
      <w:tr w:rsidR="00995801" w:rsidRPr="009327EE" w:rsidTr="00995801">
        <w:trPr>
          <w:trHeight w:val="973"/>
        </w:trPr>
        <w:tc>
          <w:tcPr>
            <w:tcW w:w="262" w:type="pct"/>
            <w:tcBorders>
              <w:top w:val="nil"/>
              <w:right w:val="single" w:sz="8" w:space="0" w:color="0F6FC6"/>
            </w:tcBorders>
            <w:shd w:val="clear" w:color="auto" w:fill="FFFFFF"/>
            <w:noWrap/>
          </w:tcPr>
          <w:p w:rsidR="00396CF3" w:rsidRPr="009327EE" w:rsidRDefault="00396CF3" w:rsidP="009327E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396CF3" w:rsidRPr="005B3106" w:rsidRDefault="00396CF3" w:rsidP="00CB2F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7" w:type="pct"/>
            <w:tcBorders>
              <w:top w:val="nil"/>
            </w:tcBorders>
            <w:shd w:val="clear" w:color="auto" w:fill="BADBF9"/>
          </w:tcPr>
          <w:p w:rsidR="00396CF3" w:rsidRPr="005B3106" w:rsidRDefault="00396CF3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396CF3" w:rsidRPr="005B3106" w:rsidRDefault="00396CF3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59" w:type="pct"/>
            <w:tcBorders>
              <w:top w:val="nil"/>
            </w:tcBorders>
            <w:shd w:val="clear" w:color="auto" w:fill="BADBF9"/>
          </w:tcPr>
          <w:p w:rsidR="00396CF3" w:rsidRPr="005B3106" w:rsidRDefault="00396CF3" w:rsidP="003229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Доля в о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щем объеме бюдж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та,%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396CF3" w:rsidRPr="005B3106" w:rsidRDefault="00396CF3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54" w:type="pct"/>
            <w:tcBorders>
              <w:top w:val="nil"/>
            </w:tcBorders>
            <w:shd w:val="clear" w:color="auto" w:fill="BADBF9"/>
          </w:tcPr>
          <w:p w:rsidR="00396CF3" w:rsidRPr="005B3106" w:rsidRDefault="00396CF3" w:rsidP="001C2A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Доля в о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щем объеме бюдж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та,%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396CF3" w:rsidRPr="005B3106" w:rsidRDefault="00396CF3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9" w:type="pct"/>
            <w:tcBorders>
              <w:top w:val="nil"/>
            </w:tcBorders>
            <w:shd w:val="clear" w:color="auto" w:fill="BADBF9"/>
          </w:tcPr>
          <w:p w:rsidR="00396CF3" w:rsidRPr="005B3106" w:rsidRDefault="00396CF3" w:rsidP="003229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Доля в общем объеме бюдж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та,%</w:t>
            </w:r>
          </w:p>
        </w:tc>
      </w:tr>
      <w:tr w:rsidR="00995801" w:rsidRPr="009327EE" w:rsidTr="00995801">
        <w:trPr>
          <w:trHeight w:val="353"/>
        </w:trPr>
        <w:tc>
          <w:tcPr>
            <w:tcW w:w="262" w:type="pct"/>
            <w:tcBorders>
              <w:right w:val="single" w:sz="8" w:space="0" w:color="0F6FC6"/>
            </w:tcBorders>
            <w:shd w:val="clear" w:color="auto" w:fill="FFFFFF"/>
            <w:noWrap/>
          </w:tcPr>
          <w:p w:rsidR="00396CF3" w:rsidRPr="009327EE" w:rsidRDefault="00396CF3" w:rsidP="009327E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97" w:type="pct"/>
            <w:shd w:val="clear" w:color="auto" w:fill="auto"/>
            <w:vAlign w:val="bottom"/>
          </w:tcPr>
          <w:p w:rsidR="00396CF3" w:rsidRPr="005B3106" w:rsidRDefault="00396CF3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310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 в том чи</w:t>
            </w:r>
            <w:r w:rsidRPr="005B310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</w:t>
            </w:r>
            <w:r w:rsidRPr="005B310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ле:</w:t>
            </w:r>
          </w:p>
        </w:tc>
        <w:tc>
          <w:tcPr>
            <w:tcW w:w="247" w:type="pct"/>
            <w:shd w:val="clear" w:color="auto" w:fill="auto"/>
            <w:vAlign w:val="bottom"/>
          </w:tcPr>
          <w:p w:rsidR="00396CF3" w:rsidRPr="005B3106" w:rsidRDefault="00396CF3" w:rsidP="009327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92" w:type="pct"/>
            <w:shd w:val="clear" w:color="auto" w:fill="auto"/>
            <w:vAlign w:val="bottom"/>
          </w:tcPr>
          <w:p w:rsidR="00396CF3" w:rsidRPr="0045539E" w:rsidRDefault="0045539E" w:rsidP="00BF78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5539E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373 422 957   </w:t>
            </w:r>
          </w:p>
        </w:tc>
        <w:tc>
          <w:tcPr>
            <w:tcW w:w="559" w:type="pct"/>
            <w:shd w:val="clear" w:color="auto" w:fill="auto"/>
            <w:vAlign w:val="bottom"/>
          </w:tcPr>
          <w:p w:rsidR="00396CF3" w:rsidRPr="005B3106" w:rsidRDefault="00396CF3" w:rsidP="003229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396CF3" w:rsidRPr="00995801" w:rsidRDefault="00BF78CE" w:rsidP="009327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335387992</w:t>
            </w:r>
          </w:p>
        </w:tc>
        <w:tc>
          <w:tcPr>
            <w:tcW w:w="554" w:type="pct"/>
            <w:shd w:val="clear" w:color="auto" w:fill="auto"/>
            <w:vAlign w:val="bottom"/>
          </w:tcPr>
          <w:p w:rsidR="00396CF3" w:rsidRPr="005B3106" w:rsidRDefault="00396CF3" w:rsidP="001C2A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396CF3" w:rsidRPr="00995801" w:rsidRDefault="00BF78CE" w:rsidP="009327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354928524</w:t>
            </w:r>
          </w:p>
        </w:tc>
        <w:tc>
          <w:tcPr>
            <w:tcW w:w="469" w:type="pct"/>
            <w:shd w:val="clear" w:color="auto" w:fill="auto"/>
            <w:vAlign w:val="bottom"/>
          </w:tcPr>
          <w:p w:rsidR="00396CF3" w:rsidRPr="005B3106" w:rsidRDefault="00396CF3" w:rsidP="003229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100,0</w:t>
            </w:r>
          </w:p>
        </w:tc>
      </w:tr>
      <w:tr w:rsidR="00995801" w:rsidRPr="009327EE" w:rsidTr="00995801">
        <w:tc>
          <w:tcPr>
            <w:tcW w:w="262" w:type="pct"/>
            <w:tcBorders>
              <w:top w:val="nil"/>
              <w:right w:val="single" w:sz="8" w:space="0" w:color="0F6FC6"/>
            </w:tcBorders>
            <w:shd w:val="clear" w:color="auto" w:fill="FFFFFF"/>
            <w:noWrap/>
          </w:tcPr>
          <w:p w:rsidR="00B33735" w:rsidRPr="009327EE" w:rsidRDefault="00B33735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lang w:eastAsia="ru-RU"/>
              </w:rPr>
            </w:pP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B33735" w:rsidRPr="005B3106" w:rsidRDefault="00B33735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310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и ненал</w:t>
            </w:r>
            <w:r w:rsidRPr="005B310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</w:t>
            </w:r>
            <w:r w:rsidRPr="005B310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говые доходы в том числе:</w:t>
            </w:r>
          </w:p>
        </w:tc>
        <w:tc>
          <w:tcPr>
            <w:tcW w:w="247" w:type="pct"/>
            <w:tcBorders>
              <w:top w:val="nil"/>
            </w:tcBorders>
            <w:shd w:val="clear" w:color="auto" w:fill="BADBF9"/>
            <w:vAlign w:val="bottom"/>
          </w:tcPr>
          <w:p w:rsidR="00B33735" w:rsidRPr="005B3106" w:rsidRDefault="00B33735" w:rsidP="009327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B33735" w:rsidRPr="00AF6901" w:rsidRDefault="00AF6901" w:rsidP="00BF78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F6901">
              <w:rPr>
                <w:rFonts w:cs="Calibri"/>
                <w:b/>
                <w:bCs/>
                <w:color w:val="000000"/>
                <w:sz w:val="28"/>
                <w:szCs w:val="28"/>
              </w:rPr>
              <w:t>1367</w:t>
            </w:r>
            <w:r w:rsidR="00BF78CE">
              <w:rPr>
                <w:rFonts w:cs="Calibri"/>
                <w:b/>
                <w:bCs/>
                <w:color w:val="000000"/>
                <w:sz w:val="28"/>
                <w:szCs w:val="28"/>
              </w:rPr>
              <w:t>8</w:t>
            </w:r>
            <w:r w:rsidRPr="00AF6901">
              <w:rPr>
                <w:rFonts w:cs="Calibri"/>
                <w:b/>
                <w:bCs/>
                <w:color w:val="000000"/>
                <w:sz w:val="28"/>
                <w:szCs w:val="28"/>
              </w:rPr>
              <w:t>5</w:t>
            </w:r>
            <w:r w:rsidR="00BF78CE">
              <w:rPr>
                <w:rFonts w:cs="Calibri"/>
                <w:b/>
                <w:bCs/>
                <w:color w:val="000000"/>
                <w:sz w:val="28"/>
                <w:szCs w:val="28"/>
              </w:rPr>
              <w:t>991</w:t>
            </w:r>
            <w:r w:rsidRPr="00AF6901">
              <w:rPr>
                <w:rFonts w:cs="Calibri"/>
                <w:b/>
                <w:bCs/>
                <w:color w:val="000000"/>
                <w:sz w:val="28"/>
                <w:szCs w:val="28"/>
              </w:rPr>
              <w:t>,00</w:t>
            </w:r>
          </w:p>
        </w:tc>
        <w:tc>
          <w:tcPr>
            <w:tcW w:w="559" w:type="pct"/>
            <w:tcBorders>
              <w:top w:val="nil"/>
            </w:tcBorders>
            <w:shd w:val="clear" w:color="auto" w:fill="BADBF9"/>
            <w:vAlign w:val="bottom"/>
          </w:tcPr>
          <w:p w:rsidR="00B33735" w:rsidRPr="005B3106" w:rsidRDefault="005A69CB" w:rsidP="00BF78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36,</w:t>
            </w:r>
            <w:r w:rsidR="00BF78C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B33735" w:rsidRPr="00995801" w:rsidRDefault="00BF78CE" w:rsidP="009327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146544857</w:t>
            </w:r>
          </w:p>
        </w:tc>
        <w:tc>
          <w:tcPr>
            <w:tcW w:w="554" w:type="pct"/>
            <w:tcBorders>
              <w:top w:val="nil"/>
            </w:tcBorders>
            <w:shd w:val="clear" w:color="auto" w:fill="BADBF9"/>
            <w:vAlign w:val="bottom"/>
          </w:tcPr>
          <w:p w:rsidR="00B33735" w:rsidRPr="005B3106" w:rsidRDefault="00C70D38" w:rsidP="00A504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43,7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B33735" w:rsidRPr="00995801" w:rsidRDefault="00BF78CE" w:rsidP="00634E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151728969</w:t>
            </w:r>
          </w:p>
        </w:tc>
        <w:tc>
          <w:tcPr>
            <w:tcW w:w="469" w:type="pct"/>
            <w:tcBorders>
              <w:top w:val="nil"/>
            </w:tcBorders>
            <w:shd w:val="clear" w:color="auto" w:fill="BADBF9"/>
            <w:vAlign w:val="bottom"/>
          </w:tcPr>
          <w:p w:rsidR="00B33735" w:rsidRPr="005B3106" w:rsidRDefault="00C70D38" w:rsidP="00E40D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42,7</w:t>
            </w:r>
          </w:p>
        </w:tc>
      </w:tr>
      <w:tr w:rsidR="00995801" w:rsidRPr="009327EE" w:rsidTr="00995801">
        <w:tc>
          <w:tcPr>
            <w:tcW w:w="262" w:type="pct"/>
            <w:tcBorders>
              <w:right w:val="single" w:sz="8" w:space="0" w:color="0F6FC6"/>
            </w:tcBorders>
            <w:shd w:val="clear" w:color="auto" w:fill="FFFFFF"/>
            <w:noWrap/>
          </w:tcPr>
          <w:p w:rsidR="00B33735" w:rsidRPr="009327EE" w:rsidRDefault="00B33735" w:rsidP="009327E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97" w:type="pct"/>
            <w:shd w:val="clear" w:color="auto" w:fill="auto"/>
          </w:tcPr>
          <w:p w:rsidR="00B33735" w:rsidRPr="005B3106" w:rsidRDefault="00B33735" w:rsidP="009327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B31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налоговые д</w:t>
            </w:r>
            <w:r w:rsidRPr="005B31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5B31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ходы</w:t>
            </w:r>
          </w:p>
        </w:tc>
        <w:tc>
          <w:tcPr>
            <w:tcW w:w="247" w:type="pct"/>
            <w:shd w:val="clear" w:color="auto" w:fill="auto"/>
            <w:vAlign w:val="bottom"/>
          </w:tcPr>
          <w:p w:rsidR="00B33735" w:rsidRPr="005B3106" w:rsidRDefault="00B33735" w:rsidP="009327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92" w:type="pct"/>
            <w:shd w:val="clear" w:color="auto" w:fill="auto"/>
            <w:vAlign w:val="bottom"/>
          </w:tcPr>
          <w:p w:rsidR="00B33735" w:rsidRPr="00164C4C" w:rsidRDefault="00BF78CE" w:rsidP="000D277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120681555</w:t>
            </w:r>
          </w:p>
        </w:tc>
        <w:tc>
          <w:tcPr>
            <w:tcW w:w="559" w:type="pct"/>
            <w:shd w:val="clear" w:color="auto" w:fill="auto"/>
            <w:vAlign w:val="bottom"/>
          </w:tcPr>
          <w:p w:rsidR="00B33735" w:rsidRPr="005B3106" w:rsidRDefault="00B33735" w:rsidP="00BF76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0" w:type="pct"/>
            <w:shd w:val="clear" w:color="auto" w:fill="auto"/>
            <w:vAlign w:val="bottom"/>
          </w:tcPr>
          <w:p w:rsidR="00B33735" w:rsidRPr="00B51614" w:rsidRDefault="005E56D1" w:rsidP="009327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121 915 824</w:t>
            </w:r>
          </w:p>
        </w:tc>
        <w:tc>
          <w:tcPr>
            <w:tcW w:w="554" w:type="pct"/>
            <w:shd w:val="clear" w:color="auto" w:fill="auto"/>
            <w:vAlign w:val="bottom"/>
          </w:tcPr>
          <w:p w:rsidR="00B33735" w:rsidRPr="005B3106" w:rsidRDefault="00B33735" w:rsidP="00A504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0" w:type="pct"/>
            <w:shd w:val="clear" w:color="auto" w:fill="auto"/>
            <w:vAlign w:val="bottom"/>
          </w:tcPr>
          <w:p w:rsidR="00B33735" w:rsidRPr="005B3106" w:rsidRDefault="005E56D1" w:rsidP="009327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129 362 639</w:t>
            </w:r>
          </w:p>
        </w:tc>
        <w:tc>
          <w:tcPr>
            <w:tcW w:w="469" w:type="pct"/>
            <w:shd w:val="clear" w:color="auto" w:fill="auto"/>
            <w:vAlign w:val="bottom"/>
          </w:tcPr>
          <w:p w:rsidR="00B33735" w:rsidRPr="005B3106" w:rsidRDefault="00B33735" w:rsidP="008D29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95801" w:rsidRPr="009327EE" w:rsidTr="00995801">
        <w:tc>
          <w:tcPr>
            <w:tcW w:w="262" w:type="pct"/>
            <w:tcBorders>
              <w:top w:val="nil"/>
              <w:right w:val="single" w:sz="8" w:space="0" w:color="0F6FC6"/>
            </w:tcBorders>
            <w:shd w:val="clear" w:color="auto" w:fill="FFFFFF"/>
            <w:noWrap/>
          </w:tcPr>
          <w:p w:rsidR="00B33735" w:rsidRPr="009327EE" w:rsidRDefault="00B33735" w:rsidP="009327E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B33735" w:rsidRPr="005B3106" w:rsidRDefault="00B33735" w:rsidP="009327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B31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неналоговые доходы</w:t>
            </w:r>
          </w:p>
        </w:tc>
        <w:tc>
          <w:tcPr>
            <w:tcW w:w="247" w:type="pct"/>
            <w:tcBorders>
              <w:top w:val="nil"/>
            </w:tcBorders>
            <w:shd w:val="clear" w:color="auto" w:fill="BADBF9"/>
            <w:vAlign w:val="bottom"/>
          </w:tcPr>
          <w:p w:rsidR="00B33735" w:rsidRPr="005B3106" w:rsidRDefault="00B33735" w:rsidP="009327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B33735" w:rsidRPr="00164C4C" w:rsidRDefault="00BF78CE" w:rsidP="009327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16104436</w:t>
            </w:r>
          </w:p>
        </w:tc>
        <w:tc>
          <w:tcPr>
            <w:tcW w:w="559" w:type="pct"/>
            <w:tcBorders>
              <w:top w:val="nil"/>
            </w:tcBorders>
            <w:shd w:val="clear" w:color="auto" w:fill="BADBF9"/>
            <w:vAlign w:val="bottom"/>
          </w:tcPr>
          <w:p w:rsidR="00B33735" w:rsidRPr="005B3106" w:rsidRDefault="00B33735" w:rsidP="001C2A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B33735" w:rsidRPr="00B51614" w:rsidRDefault="005E56D1" w:rsidP="009327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10761401</w:t>
            </w:r>
          </w:p>
        </w:tc>
        <w:tc>
          <w:tcPr>
            <w:tcW w:w="554" w:type="pct"/>
            <w:tcBorders>
              <w:top w:val="nil"/>
            </w:tcBorders>
            <w:shd w:val="clear" w:color="auto" w:fill="BADBF9"/>
            <w:vAlign w:val="bottom"/>
          </w:tcPr>
          <w:p w:rsidR="00B33735" w:rsidRPr="005B3106" w:rsidRDefault="00B33735" w:rsidP="00BF76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B33735" w:rsidRPr="005B3106" w:rsidRDefault="005E56D1" w:rsidP="00634E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10761401</w:t>
            </w:r>
          </w:p>
        </w:tc>
        <w:tc>
          <w:tcPr>
            <w:tcW w:w="469" w:type="pct"/>
            <w:tcBorders>
              <w:top w:val="nil"/>
            </w:tcBorders>
            <w:shd w:val="clear" w:color="auto" w:fill="BADBF9"/>
            <w:vAlign w:val="bottom"/>
          </w:tcPr>
          <w:p w:rsidR="00B33735" w:rsidRPr="005B3106" w:rsidRDefault="00B33735" w:rsidP="00634E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95801" w:rsidRPr="009327EE" w:rsidTr="00995801">
        <w:tc>
          <w:tcPr>
            <w:tcW w:w="262" w:type="pct"/>
            <w:tcBorders>
              <w:right w:val="single" w:sz="8" w:space="0" w:color="0F6FC6"/>
            </w:tcBorders>
            <w:shd w:val="clear" w:color="auto" w:fill="FFFFFF"/>
            <w:noWrap/>
          </w:tcPr>
          <w:p w:rsidR="00B33735" w:rsidRPr="009327EE" w:rsidRDefault="00B33735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lang w:eastAsia="ru-RU"/>
              </w:rPr>
            </w:pPr>
          </w:p>
        </w:tc>
        <w:tc>
          <w:tcPr>
            <w:tcW w:w="997" w:type="pct"/>
            <w:shd w:val="clear" w:color="auto" w:fill="auto"/>
            <w:vAlign w:val="bottom"/>
          </w:tcPr>
          <w:p w:rsidR="00B33735" w:rsidRPr="005B3106" w:rsidRDefault="00B33735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310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 п</w:t>
            </w:r>
            <w:r w:rsidRPr="005B310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</w:t>
            </w:r>
            <w:r w:rsidRPr="005B310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ступления</w:t>
            </w:r>
          </w:p>
        </w:tc>
        <w:tc>
          <w:tcPr>
            <w:tcW w:w="247" w:type="pct"/>
            <w:shd w:val="clear" w:color="auto" w:fill="auto"/>
            <w:vAlign w:val="bottom"/>
          </w:tcPr>
          <w:p w:rsidR="00B33735" w:rsidRPr="005B3106" w:rsidRDefault="00B33735" w:rsidP="009327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92" w:type="pct"/>
            <w:shd w:val="clear" w:color="auto" w:fill="auto"/>
            <w:vAlign w:val="bottom"/>
          </w:tcPr>
          <w:p w:rsidR="00B33735" w:rsidRPr="00E46B21" w:rsidRDefault="00E46B21" w:rsidP="0045539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46B21">
              <w:rPr>
                <w:rFonts w:cs="Calibri"/>
                <w:b/>
                <w:bCs/>
                <w:color w:val="000000"/>
                <w:sz w:val="28"/>
                <w:szCs w:val="28"/>
              </w:rPr>
              <w:t>2</w:t>
            </w:r>
            <w:r w:rsidR="00BF78CE">
              <w:rPr>
                <w:rFonts w:cs="Calibri"/>
                <w:b/>
                <w:bCs/>
                <w:color w:val="000000"/>
                <w:sz w:val="28"/>
                <w:szCs w:val="28"/>
              </w:rPr>
              <w:t>3</w:t>
            </w:r>
            <w:r w:rsidR="0045539E">
              <w:rPr>
                <w:rFonts w:cs="Calibri"/>
                <w:b/>
                <w:bCs/>
                <w:color w:val="000000"/>
                <w:sz w:val="28"/>
                <w:szCs w:val="28"/>
              </w:rPr>
              <w:t>6636</w:t>
            </w:r>
            <w:r w:rsidR="00BF78CE">
              <w:rPr>
                <w:rFonts w:cs="Calibri"/>
                <w:b/>
                <w:bCs/>
                <w:color w:val="000000"/>
                <w:sz w:val="28"/>
                <w:szCs w:val="28"/>
              </w:rPr>
              <w:t>966</w:t>
            </w:r>
          </w:p>
        </w:tc>
        <w:tc>
          <w:tcPr>
            <w:tcW w:w="559" w:type="pct"/>
            <w:shd w:val="clear" w:color="auto" w:fill="auto"/>
            <w:vAlign w:val="bottom"/>
          </w:tcPr>
          <w:p w:rsidR="00B33735" w:rsidRPr="005B3106" w:rsidRDefault="005A69CB" w:rsidP="00BF78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63,</w:t>
            </w:r>
            <w:r w:rsidR="00BF78C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B33735" w:rsidRPr="00995801" w:rsidRDefault="00C70D38" w:rsidP="009327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188843135</w:t>
            </w:r>
          </w:p>
        </w:tc>
        <w:tc>
          <w:tcPr>
            <w:tcW w:w="554" w:type="pct"/>
            <w:shd w:val="clear" w:color="auto" w:fill="auto"/>
            <w:vAlign w:val="bottom"/>
          </w:tcPr>
          <w:p w:rsidR="00B33735" w:rsidRPr="005B3106" w:rsidRDefault="00C70D38" w:rsidP="00A504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56,3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B33735" w:rsidRPr="00995801" w:rsidRDefault="00C70D38" w:rsidP="00BC0D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203199555</w:t>
            </w:r>
            <w:r w:rsidR="00995801" w:rsidRPr="00995801">
              <w:rPr>
                <w:rFonts w:cs="Calibri"/>
                <w:b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469" w:type="pct"/>
            <w:shd w:val="clear" w:color="auto" w:fill="auto"/>
            <w:vAlign w:val="bottom"/>
          </w:tcPr>
          <w:p w:rsidR="00B33735" w:rsidRPr="005B3106" w:rsidRDefault="00C70D38" w:rsidP="008D29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57,3</w:t>
            </w:r>
          </w:p>
        </w:tc>
      </w:tr>
      <w:tr w:rsidR="00995801" w:rsidRPr="009327EE" w:rsidTr="00995801">
        <w:tc>
          <w:tcPr>
            <w:tcW w:w="262" w:type="pct"/>
            <w:tcBorders>
              <w:top w:val="nil"/>
              <w:right w:val="single" w:sz="8" w:space="0" w:color="0F6FC6"/>
            </w:tcBorders>
            <w:shd w:val="clear" w:color="auto" w:fill="FFFFFF"/>
            <w:noWrap/>
          </w:tcPr>
          <w:p w:rsidR="00B33735" w:rsidRPr="009327EE" w:rsidRDefault="00B33735" w:rsidP="009327E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B33735" w:rsidRPr="005B3106" w:rsidRDefault="00B33735" w:rsidP="009327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B31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дотации</w:t>
            </w:r>
          </w:p>
        </w:tc>
        <w:tc>
          <w:tcPr>
            <w:tcW w:w="247" w:type="pct"/>
            <w:tcBorders>
              <w:top w:val="nil"/>
            </w:tcBorders>
            <w:shd w:val="clear" w:color="auto" w:fill="BADBF9"/>
            <w:vAlign w:val="bottom"/>
          </w:tcPr>
          <w:p w:rsidR="00B33735" w:rsidRPr="005B3106" w:rsidRDefault="00B33735" w:rsidP="009327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B33735" w:rsidRPr="00E46B21" w:rsidRDefault="00BF78CE" w:rsidP="009327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12567498</w:t>
            </w:r>
          </w:p>
        </w:tc>
        <w:tc>
          <w:tcPr>
            <w:tcW w:w="559" w:type="pct"/>
            <w:tcBorders>
              <w:top w:val="nil"/>
            </w:tcBorders>
            <w:shd w:val="clear" w:color="auto" w:fill="BADBF9"/>
            <w:vAlign w:val="bottom"/>
          </w:tcPr>
          <w:p w:rsidR="00B33735" w:rsidRPr="005B3106" w:rsidRDefault="00B33735" w:rsidP="001C2A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B33735" w:rsidRPr="00995801" w:rsidRDefault="00C70D38" w:rsidP="009327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cs="Calibri"/>
                <w:color w:val="000000"/>
                <w:sz w:val="28"/>
                <w:szCs w:val="28"/>
              </w:rPr>
              <w:t>881295</w:t>
            </w:r>
          </w:p>
        </w:tc>
        <w:tc>
          <w:tcPr>
            <w:tcW w:w="554" w:type="pct"/>
            <w:tcBorders>
              <w:top w:val="nil"/>
            </w:tcBorders>
            <w:shd w:val="clear" w:color="auto" w:fill="BADBF9"/>
            <w:vAlign w:val="bottom"/>
          </w:tcPr>
          <w:p w:rsidR="00B33735" w:rsidRPr="005B3106" w:rsidRDefault="00B33735" w:rsidP="00A504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B33735" w:rsidRPr="00995801" w:rsidRDefault="00C70D38" w:rsidP="009327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Calibri"/>
                <w:color w:val="000000"/>
                <w:sz w:val="28"/>
                <w:szCs w:val="28"/>
              </w:rPr>
              <w:t>277077</w:t>
            </w:r>
          </w:p>
        </w:tc>
        <w:tc>
          <w:tcPr>
            <w:tcW w:w="469" w:type="pct"/>
            <w:tcBorders>
              <w:top w:val="nil"/>
            </w:tcBorders>
            <w:shd w:val="clear" w:color="auto" w:fill="BADBF9"/>
            <w:vAlign w:val="bottom"/>
          </w:tcPr>
          <w:p w:rsidR="00B33735" w:rsidRPr="005B3106" w:rsidRDefault="00B33735" w:rsidP="00634E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95801" w:rsidRPr="009327EE" w:rsidTr="00995801">
        <w:tc>
          <w:tcPr>
            <w:tcW w:w="262" w:type="pct"/>
            <w:tcBorders>
              <w:right w:val="single" w:sz="8" w:space="0" w:color="0F6FC6"/>
            </w:tcBorders>
            <w:shd w:val="clear" w:color="auto" w:fill="FFFFFF"/>
            <w:noWrap/>
          </w:tcPr>
          <w:p w:rsidR="00B33735" w:rsidRPr="009327EE" w:rsidRDefault="00B33735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lang w:eastAsia="ru-RU"/>
              </w:rPr>
            </w:pPr>
          </w:p>
        </w:tc>
        <w:tc>
          <w:tcPr>
            <w:tcW w:w="997" w:type="pct"/>
            <w:shd w:val="clear" w:color="auto" w:fill="auto"/>
          </w:tcPr>
          <w:p w:rsidR="00B33735" w:rsidRPr="005B3106" w:rsidRDefault="00B33735" w:rsidP="009327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B31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субсидии</w:t>
            </w:r>
          </w:p>
        </w:tc>
        <w:tc>
          <w:tcPr>
            <w:tcW w:w="247" w:type="pct"/>
            <w:shd w:val="clear" w:color="auto" w:fill="auto"/>
            <w:vAlign w:val="bottom"/>
          </w:tcPr>
          <w:p w:rsidR="00B33735" w:rsidRPr="005B3106" w:rsidRDefault="00B33735" w:rsidP="009327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92" w:type="pct"/>
            <w:shd w:val="clear" w:color="auto" w:fill="auto"/>
            <w:vAlign w:val="bottom"/>
          </w:tcPr>
          <w:p w:rsidR="00B33735" w:rsidRPr="00164C4C" w:rsidRDefault="00E46B21" w:rsidP="009327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559" w:type="pct"/>
            <w:shd w:val="clear" w:color="auto" w:fill="auto"/>
            <w:vAlign w:val="bottom"/>
          </w:tcPr>
          <w:p w:rsidR="00B33735" w:rsidRPr="005B3106" w:rsidRDefault="00E46B21" w:rsidP="00164C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B33735" w:rsidRPr="005B3106" w:rsidRDefault="00D8363E" w:rsidP="009327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554" w:type="pct"/>
            <w:shd w:val="clear" w:color="auto" w:fill="auto"/>
            <w:vAlign w:val="bottom"/>
          </w:tcPr>
          <w:p w:rsidR="00B33735" w:rsidRPr="005B3106" w:rsidRDefault="00E46B21" w:rsidP="001C2A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B33735" w:rsidRPr="00995801" w:rsidRDefault="00E46B21" w:rsidP="009327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469" w:type="pct"/>
            <w:shd w:val="clear" w:color="auto" w:fill="auto"/>
            <w:vAlign w:val="bottom"/>
          </w:tcPr>
          <w:p w:rsidR="00B33735" w:rsidRPr="005B3106" w:rsidRDefault="00E46B21" w:rsidP="001C2A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995801" w:rsidRPr="009327EE" w:rsidTr="00995801">
        <w:tc>
          <w:tcPr>
            <w:tcW w:w="262" w:type="pct"/>
            <w:tcBorders>
              <w:top w:val="nil"/>
              <w:right w:val="single" w:sz="8" w:space="0" w:color="0F6FC6"/>
            </w:tcBorders>
            <w:shd w:val="clear" w:color="auto" w:fill="FFFFFF"/>
            <w:noWrap/>
          </w:tcPr>
          <w:p w:rsidR="00B33735" w:rsidRPr="009327EE" w:rsidRDefault="00B33735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lang w:eastAsia="ru-RU"/>
              </w:rPr>
            </w:pP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B33735" w:rsidRPr="005B3106" w:rsidRDefault="00B33735" w:rsidP="009327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B31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субвенции</w:t>
            </w:r>
          </w:p>
        </w:tc>
        <w:tc>
          <w:tcPr>
            <w:tcW w:w="247" w:type="pct"/>
            <w:tcBorders>
              <w:top w:val="nil"/>
            </w:tcBorders>
            <w:shd w:val="clear" w:color="auto" w:fill="BADBF9"/>
            <w:vAlign w:val="bottom"/>
          </w:tcPr>
          <w:p w:rsidR="00B33735" w:rsidRPr="005B3106" w:rsidRDefault="00B33735" w:rsidP="009327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B33735" w:rsidRPr="00E46B21" w:rsidRDefault="00BF78CE" w:rsidP="0082181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22</w:t>
            </w:r>
            <w:r w:rsidR="0082181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40694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559" w:type="pct"/>
            <w:tcBorders>
              <w:top w:val="nil"/>
            </w:tcBorders>
            <w:shd w:val="clear" w:color="auto" w:fill="BADBF9"/>
            <w:vAlign w:val="bottom"/>
          </w:tcPr>
          <w:p w:rsidR="00B33735" w:rsidRPr="005B3106" w:rsidRDefault="00B33735" w:rsidP="000D27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B33735" w:rsidRPr="00995801" w:rsidRDefault="00C70D38" w:rsidP="009327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cs="Calibri"/>
                <w:color w:val="000000"/>
                <w:sz w:val="28"/>
                <w:szCs w:val="28"/>
              </w:rPr>
              <w:t>187961840</w:t>
            </w:r>
          </w:p>
        </w:tc>
        <w:tc>
          <w:tcPr>
            <w:tcW w:w="554" w:type="pct"/>
            <w:tcBorders>
              <w:top w:val="nil"/>
            </w:tcBorders>
            <w:shd w:val="clear" w:color="auto" w:fill="BADBF9"/>
            <w:vAlign w:val="bottom"/>
          </w:tcPr>
          <w:p w:rsidR="00B33735" w:rsidRPr="005B3106" w:rsidRDefault="00B33735" w:rsidP="00E40D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B33735" w:rsidRPr="00995801" w:rsidRDefault="00C70D38" w:rsidP="009327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cs="Calibri"/>
                <w:color w:val="000000"/>
                <w:sz w:val="28"/>
                <w:szCs w:val="28"/>
              </w:rPr>
              <w:t>202922479</w:t>
            </w:r>
          </w:p>
        </w:tc>
        <w:tc>
          <w:tcPr>
            <w:tcW w:w="469" w:type="pct"/>
            <w:tcBorders>
              <w:top w:val="nil"/>
            </w:tcBorders>
            <w:shd w:val="clear" w:color="auto" w:fill="BADBF9"/>
            <w:vAlign w:val="bottom"/>
          </w:tcPr>
          <w:p w:rsidR="00B33735" w:rsidRPr="005B3106" w:rsidRDefault="00B33735" w:rsidP="008D29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95801" w:rsidRPr="009327EE" w:rsidTr="00995801">
        <w:tc>
          <w:tcPr>
            <w:tcW w:w="262" w:type="pct"/>
            <w:tcBorders>
              <w:top w:val="nil"/>
              <w:bottom w:val="nil"/>
              <w:right w:val="single" w:sz="8" w:space="0" w:color="0F6FC6"/>
            </w:tcBorders>
            <w:shd w:val="clear" w:color="auto" w:fill="FFFFFF"/>
            <w:noWrap/>
          </w:tcPr>
          <w:p w:rsidR="00B33735" w:rsidRPr="009327EE" w:rsidRDefault="00B33735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lang w:eastAsia="ru-RU"/>
              </w:rPr>
            </w:pP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B33735" w:rsidRPr="005B3106" w:rsidRDefault="00B33735" w:rsidP="009327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B31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прочие безвозмез</w:t>
            </w:r>
            <w:r w:rsidRPr="005B31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5B31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ные п</w:t>
            </w:r>
            <w:r w:rsidRPr="005B31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5B31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ступления</w:t>
            </w:r>
          </w:p>
        </w:tc>
        <w:tc>
          <w:tcPr>
            <w:tcW w:w="247" w:type="pct"/>
            <w:tcBorders>
              <w:top w:val="nil"/>
              <w:bottom w:val="nil"/>
            </w:tcBorders>
            <w:shd w:val="clear" w:color="auto" w:fill="BADBF9"/>
            <w:vAlign w:val="bottom"/>
          </w:tcPr>
          <w:p w:rsidR="00B33735" w:rsidRPr="005B3106" w:rsidRDefault="00B33735" w:rsidP="009327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B33735" w:rsidRPr="00DE471B" w:rsidRDefault="00E46B21" w:rsidP="009327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559" w:type="pct"/>
            <w:tcBorders>
              <w:top w:val="nil"/>
              <w:bottom w:val="nil"/>
            </w:tcBorders>
            <w:shd w:val="clear" w:color="auto" w:fill="BADBF9"/>
            <w:vAlign w:val="bottom"/>
          </w:tcPr>
          <w:p w:rsidR="00B33735" w:rsidRPr="005B3106" w:rsidRDefault="00E46B21" w:rsidP="001C2A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B33735" w:rsidRPr="005B3106" w:rsidRDefault="00B55F10" w:rsidP="0068692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554" w:type="pct"/>
            <w:tcBorders>
              <w:top w:val="nil"/>
              <w:bottom w:val="nil"/>
            </w:tcBorders>
            <w:shd w:val="clear" w:color="auto" w:fill="BADBF9"/>
            <w:vAlign w:val="bottom"/>
          </w:tcPr>
          <w:p w:rsidR="00B33735" w:rsidRPr="005B3106" w:rsidRDefault="00B55F10" w:rsidP="00E40D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B33735" w:rsidRPr="00995801" w:rsidRDefault="00E46B21" w:rsidP="009327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469" w:type="pct"/>
            <w:tcBorders>
              <w:top w:val="nil"/>
              <w:bottom w:val="nil"/>
            </w:tcBorders>
            <w:shd w:val="clear" w:color="auto" w:fill="BADBF9"/>
            <w:vAlign w:val="bottom"/>
          </w:tcPr>
          <w:p w:rsidR="00B33735" w:rsidRPr="005B3106" w:rsidRDefault="00E46B21" w:rsidP="001C2A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</w:tbl>
    <w:p w:rsidR="00BF5670" w:rsidRDefault="00BF5670" w:rsidP="00B107EB">
      <w:pPr>
        <w:spacing w:after="0"/>
        <w:ind w:firstLine="709"/>
        <w:jc w:val="center"/>
        <w:rPr>
          <w:rFonts w:ascii="Times New Roman" w:hAnsi="Times New Roman"/>
          <w:b/>
          <w:spacing w:val="2"/>
          <w:sz w:val="40"/>
          <w:szCs w:val="40"/>
        </w:rPr>
      </w:pPr>
    </w:p>
    <w:p w:rsidR="00B95DB5" w:rsidRDefault="00B95DB5" w:rsidP="00B107EB">
      <w:pPr>
        <w:spacing w:after="0"/>
        <w:ind w:firstLine="709"/>
        <w:jc w:val="center"/>
        <w:rPr>
          <w:rFonts w:ascii="Times New Roman" w:hAnsi="Times New Roman"/>
          <w:b/>
          <w:spacing w:val="2"/>
          <w:sz w:val="40"/>
          <w:szCs w:val="40"/>
        </w:rPr>
      </w:pPr>
    </w:p>
    <w:p w:rsidR="00E9641E" w:rsidRDefault="00E9641E" w:rsidP="00B107EB">
      <w:pPr>
        <w:spacing w:after="0"/>
        <w:ind w:firstLine="709"/>
        <w:jc w:val="center"/>
        <w:rPr>
          <w:rFonts w:ascii="Times New Roman" w:hAnsi="Times New Roman"/>
          <w:b/>
          <w:spacing w:val="2"/>
          <w:sz w:val="40"/>
          <w:szCs w:val="40"/>
        </w:rPr>
      </w:pPr>
    </w:p>
    <w:p w:rsidR="000F419A" w:rsidRDefault="000F419A" w:rsidP="00B107EB">
      <w:pPr>
        <w:spacing w:after="0" w:line="240" w:lineRule="auto"/>
        <w:ind w:right="-81"/>
        <w:jc w:val="both"/>
        <w:rPr>
          <w:rFonts w:ascii="Times New Roman" w:hAnsi="Times New Roman"/>
          <w:spacing w:val="2"/>
          <w:sz w:val="28"/>
          <w:szCs w:val="28"/>
        </w:rPr>
      </w:pPr>
    </w:p>
    <w:p w:rsidR="00B65560" w:rsidRDefault="00B65560" w:rsidP="00B65560">
      <w:pPr>
        <w:spacing w:after="0"/>
        <w:ind w:firstLine="709"/>
        <w:jc w:val="center"/>
        <w:rPr>
          <w:rFonts w:ascii="Times New Roman" w:hAnsi="Times New Roman"/>
          <w:b/>
          <w:color w:val="112F51"/>
          <w:spacing w:val="2"/>
          <w:sz w:val="40"/>
          <w:szCs w:val="40"/>
        </w:rPr>
      </w:pPr>
      <w:r w:rsidRPr="00B107EB">
        <w:rPr>
          <w:rFonts w:ascii="Times New Roman" w:hAnsi="Times New Roman"/>
          <w:b/>
          <w:spacing w:val="2"/>
          <w:sz w:val="40"/>
          <w:szCs w:val="40"/>
        </w:rPr>
        <w:lastRenderedPageBreak/>
        <w:t xml:space="preserve">Структура доходов бюджета </w:t>
      </w:r>
      <w:r w:rsidRPr="00B107EB">
        <w:rPr>
          <w:rFonts w:ascii="Times New Roman" w:hAnsi="Times New Roman"/>
          <w:b/>
          <w:color w:val="112F51"/>
          <w:spacing w:val="2"/>
          <w:sz w:val="40"/>
          <w:szCs w:val="40"/>
        </w:rPr>
        <w:t>муниципального района «</w:t>
      </w:r>
      <w:r w:rsidR="00546C7D">
        <w:rPr>
          <w:rFonts w:ascii="Times New Roman" w:hAnsi="Times New Roman"/>
          <w:b/>
          <w:color w:val="112F51"/>
          <w:spacing w:val="2"/>
          <w:sz w:val="40"/>
          <w:szCs w:val="40"/>
        </w:rPr>
        <w:t>Беловский</w:t>
      </w:r>
      <w:r>
        <w:rPr>
          <w:rFonts w:ascii="Times New Roman" w:hAnsi="Times New Roman"/>
          <w:b/>
          <w:color w:val="112F51"/>
          <w:spacing w:val="2"/>
          <w:sz w:val="40"/>
          <w:szCs w:val="40"/>
        </w:rPr>
        <w:t xml:space="preserve"> </w:t>
      </w:r>
      <w:r w:rsidRPr="00B107EB">
        <w:rPr>
          <w:rFonts w:ascii="Times New Roman" w:hAnsi="Times New Roman"/>
          <w:b/>
          <w:color w:val="112F51"/>
          <w:spacing w:val="2"/>
          <w:sz w:val="40"/>
          <w:szCs w:val="40"/>
        </w:rPr>
        <w:t>район»</w:t>
      </w:r>
      <w:r>
        <w:rPr>
          <w:rFonts w:ascii="Times New Roman" w:hAnsi="Times New Roman"/>
          <w:b/>
          <w:color w:val="112F51"/>
          <w:spacing w:val="2"/>
          <w:sz w:val="40"/>
          <w:szCs w:val="40"/>
        </w:rPr>
        <w:t xml:space="preserve"> </w:t>
      </w:r>
    </w:p>
    <w:p w:rsidR="00B65560" w:rsidRDefault="00B65560" w:rsidP="00B65560">
      <w:pPr>
        <w:spacing w:after="0"/>
        <w:ind w:firstLine="709"/>
        <w:jc w:val="center"/>
        <w:rPr>
          <w:ins w:id="2" w:author="Комарова" w:date="2014-06-12T14:59:00Z"/>
          <w:rFonts w:ascii="Times New Roman" w:hAnsi="Times New Roman"/>
          <w:b/>
          <w:color w:val="112F51"/>
          <w:spacing w:val="2"/>
          <w:sz w:val="40"/>
          <w:szCs w:val="40"/>
        </w:rPr>
      </w:pPr>
      <w:r>
        <w:rPr>
          <w:rFonts w:ascii="Times New Roman" w:hAnsi="Times New Roman"/>
          <w:b/>
          <w:color w:val="112F51"/>
          <w:spacing w:val="2"/>
          <w:sz w:val="40"/>
          <w:szCs w:val="40"/>
        </w:rPr>
        <w:t>на 201</w:t>
      </w:r>
      <w:r w:rsidR="00905A2E">
        <w:rPr>
          <w:rFonts w:ascii="Times New Roman" w:hAnsi="Times New Roman"/>
          <w:b/>
          <w:color w:val="112F51"/>
          <w:spacing w:val="2"/>
          <w:sz w:val="40"/>
          <w:szCs w:val="40"/>
        </w:rPr>
        <w:t>8</w:t>
      </w:r>
      <w:r>
        <w:rPr>
          <w:rFonts w:ascii="Times New Roman" w:hAnsi="Times New Roman"/>
          <w:b/>
          <w:color w:val="112F51"/>
          <w:spacing w:val="2"/>
          <w:sz w:val="40"/>
          <w:szCs w:val="40"/>
        </w:rPr>
        <w:t xml:space="preserve"> год</w:t>
      </w:r>
    </w:p>
    <w:p w:rsidR="00B65560" w:rsidRDefault="00B65560" w:rsidP="00B107EB">
      <w:pPr>
        <w:spacing w:after="0" w:line="240" w:lineRule="auto"/>
        <w:ind w:right="-81"/>
        <w:jc w:val="both"/>
        <w:rPr>
          <w:rFonts w:ascii="Times New Roman" w:hAnsi="Times New Roman"/>
          <w:sz w:val="28"/>
        </w:rPr>
      </w:pPr>
    </w:p>
    <w:p w:rsidR="00B65560" w:rsidRDefault="00B65560" w:rsidP="00B65560">
      <w:pPr>
        <w:spacing w:after="0" w:line="240" w:lineRule="auto"/>
        <w:ind w:right="-81"/>
        <w:jc w:val="both"/>
      </w:pPr>
    </w:p>
    <w:p w:rsidR="00B65560" w:rsidRDefault="00B65560" w:rsidP="00B65560">
      <w:pPr>
        <w:spacing w:after="0" w:line="240" w:lineRule="auto"/>
        <w:ind w:right="-81"/>
        <w:jc w:val="both"/>
      </w:pPr>
    </w:p>
    <w:p w:rsidR="00B65560" w:rsidRDefault="006407F4" w:rsidP="00B65560">
      <w:pPr>
        <w:spacing w:after="0" w:line="240" w:lineRule="auto"/>
        <w:ind w:right="-81"/>
        <w:jc w:val="both"/>
      </w:pPr>
      <w:ins w:id="3" w:author="Казначеева" w:date="2014-06-11T16:32:00Z">
        <w:r>
          <w:rPr>
            <w:noProof/>
            <w:lang w:eastAsia="ru-RU"/>
          </w:rPr>
          <w:drawing>
            <wp:inline distT="0" distB="0" distL="0" distR="0">
              <wp:extent cx="8771890" cy="4965700"/>
              <wp:effectExtent l="0" t="0" r="0" b="0"/>
              <wp:docPr id="12" name="Объект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chart">
                  <c:chart xmlns:c="http://schemas.openxmlformats.org/drawingml/2006/chart" xmlns:r="http://schemas.openxmlformats.org/officeDocument/2006/relationships" r:id="rId22"/>
                </a:graphicData>
              </a:graphic>
            </wp:inline>
          </w:drawing>
        </w:r>
      </w:ins>
    </w:p>
    <w:p w:rsidR="00767DAE" w:rsidRDefault="00767DAE" w:rsidP="00767DAE">
      <w:pPr>
        <w:spacing w:after="0"/>
        <w:ind w:firstLine="709"/>
        <w:jc w:val="center"/>
        <w:rPr>
          <w:rFonts w:ascii="Times New Roman" w:hAnsi="Times New Roman"/>
          <w:b/>
          <w:spacing w:val="2"/>
          <w:sz w:val="40"/>
          <w:szCs w:val="40"/>
        </w:rPr>
      </w:pPr>
    </w:p>
    <w:p w:rsidR="00767DAE" w:rsidRDefault="00767DAE" w:rsidP="00767DAE">
      <w:pPr>
        <w:spacing w:after="0"/>
        <w:ind w:firstLine="709"/>
        <w:jc w:val="center"/>
        <w:rPr>
          <w:rFonts w:ascii="Times New Roman" w:hAnsi="Times New Roman"/>
          <w:b/>
          <w:color w:val="112F51"/>
          <w:spacing w:val="2"/>
          <w:sz w:val="40"/>
          <w:szCs w:val="40"/>
        </w:rPr>
      </w:pPr>
      <w:r w:rsidRPr="00B107EB">
        <w:rPr>
          <w:rFonts w:ascii="Times New Roman" w:hAnsi="Times New Roman"/>
          <w:b/>
          <w:spacing w:val="2"/>
          <w:sz w:val="40"/>
          <w:szCs w:val="40"/>
        </w:rPr>
        <w:lastRenderedPageBreak/>
        <w:t xml:space="preserve">Структура доходов бюджета </w:t>
      </w:r>
      <w:r w:rsidRPr="00B107EB">
        <w:rPr>
          <w:rFonts w:ascii="Times New Roman" w:hAnsi="Times New Roman"/>
          <w:b/>
          <w:color w:val="112F51"/>
          <w:spacing w:val="2"/>
          <w:sz w:val="40"/>
          <w:szCs w:val="40"/>
        </w:rPr>
        <w:t>муниципального района «</w:t>
      </w:r>
      <w:r>
        <w:rPr>
          <w:rFonts w:ascii="Times New Roman" w:hAnsi="Times New Roman"/>
          <w:b/>
          <w:color w:val="112F51"/>
          <w:spacing w:val="2"/>
          <w:sz w:val="40"/>
          <w:szCs w:val="40"/>
        </w:rPr>
        <w:t xml:space="preserve">Беловский </w:t>
      </w:r>
      <w:r w:rsidRPr="00B107EB">
        <w:rPr>
          <w:rFonts w:ascii="Times New Roman" w:hAnsi="Times New Roman"/>
          <w:b/>
          <w:color w:val="112F51"/>
          <w:spacing w:val="2"/>
          <w:sz w:val="40"/>
          <w:szCs w:val="40"/>
        </w:rPr>
        <w:t>район»</w:t>
      </w:r>
      <w:r>
        <w:rPr>
          <w:rFonts w:ascii="Times New Roman" w:hAnsi="Times New Roman"/>
          <w:b/>
          <w:color w:val="112F51"/>
          <w:spacing w:val="2"/>
          <w:sz w:val="40"/>
          <w:szCs w:val="40"/>
        </w:rPr>
        <w:t xml:space="preserve"> </w:t>
      </w:r>
    </w:p>
    <w:p w:rsidR="00767DAE" w:rsidRDefault="00767DAE" w:rsidP="00767DAE">
      <w:pPr>
        <w:spacing w:after="0"/>
        <w:ind w:firstLine="709"/>
        <w:jc w:val="center"/>
        <w:rPr>
          <w:ins w:id="4" w:author="Комарова" w:date="2014-06-12T14:59:00Z"/>
          <w:rFonts w:ascii="Times New Roman" w:hAnsi="Times New Roman"/>
          <w:b/>
          <w:color w:val="112F51"/>
          <w:spacing w:val="2"/>
          <w:sz w:val="40"/>
          <w:szCs w:val="40"/>
        </w:rPr>
      </w:pPr>
      <w:r>
        <w:rPr>
          <w:rFonts w:ascii="Times New Roman" w:hAnsi="Times New Roman"/>
          <w:b/>
          <w:color w:val="112F51"/>
          <w:spacing w:val="2"/>
          <w:sz w:val="40"/>
          <w:szCs w:val="40"/>
        </w:rPr>
        <w:t>на 201</w:t>
      </w:r>
      <w:r w:rsidR="00905A2E">
        <w:rPr>
          <w:rFonts w:ascii="Times New Roman" w:hAnsi="Times New Roman"/>
          <w:b/>
          <w:color w:val="112F51"/>
          <w:spacing w:val="2"/>
          <w:sz w:val="40"/>
          <w:szCs w:val="40"/>
        </w:rPr>
        <w:t>9</w:t>
      </w:r>
      <w:r>
        <w:rPr>
          <w:rFonts w:ascii="Times New Roman" w:hAnsi="Times New Roman"/>
          <w:b/>
          <w:color w:val="112F51"/>
          <w:spacing w:val="2"/>
          <w:sz w:val="40"/>
          <w:szCs w:val="40"/>
        </w:rPr>
        <w:t xml:space="preserve"> год</w:t>
      </w:r>
    </w:p>
    <w:p w:rsidR="00767DAE" w:rsidRDefault="00767DAE" w:rsidP="00767DAE">
      <w:pPr>
        <w:spacing w:after="0" w:line="240" w:lineRule="auto"/>
        <w:ind w:right="-81"/>
        <w:jc w:val="both"/>
        <w:rPr>
          <w:rFonts w:ascii="Times New Roman" w:hAnsi="Times New Roman"/>
          <w:sz w:val="28"/>
        </w:rPr>
      </w:pPr>
    </w:p>
    <w:p w:rsidR="00767DAE" w:rsidRDefault="00767DAE" w:rsidP="00767DAE">
      <w:pPr>
        <w:spacing w:after="0" w:line="240" w:lineRule="auto"/>
        <w:ind w:right="-81"/>
        <w:jc w:val="both"/>
      </w:pPr>
    </w:p>
    <w:p w:rsidR="00767DAE" w:rsidRDefault="00767DAE" w:rsidP="00767DAE">
      <w:pPr>
        <w:spacing w:after="0" w:line="240" w:lineRule="auto"/>
        <w:ind w:right="-81"/>
        <w:jc w:val="both"/>
      </w:pPr>
    </w:p>
    <w:p w:rsidR="00B65560" w:rsidRDefault="006407F4" w:rsidP="00767DAE">
      <w:pPr>
        <w:spacing w:after="0" w:line="240" w:lineRule="auto"/>
        <w:ind w:right="-81"/>
        <w:jc w:val="both"/>
      </w:pPr>
      <w:ins w:id="5" w:author="Казначеева" w:date="2014-06-11T16:32:00Z">
        <w:r>
          <w:rPr>
            <w:noProof/>
            <w:lang w:eastAsia="ru-RU"/>
          </w:rPr>
          <w:drawing>
            <wp:inline distT="0" distB="0" distL="0" distR="0">
              <wp:extent cx="8771890" cy="4965700"/>
              <wp:effectExtent l="0" t="0" r="0" b="0"/>
              <wp:docPr id="13" name="Объект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chart">
                  <c:chart xmlns:c="http://schemas.openxmlformats.org/drawingml/2006/chart" xmlns:r="http://schemas.openxmlformats.org/officeDocument/2006/relationships" r:id="rId23"/>
                </a:graphicData>
              </a:graphic>
            </wp:inline>
          </w:drawing>
        </w:r>
      </w:ins>
    </w:p>
    <w:p w:rsidR="00767DAE" w:rsidRDefault="00767DAE" w:rsidP="00767DAE">
      <w:pPr>
        <w:spacing w:after="0" w:line="240" w:lineRule="auto"/>
        <w:ind w:right="-81"/>
        <w:jc w:val="both"/>
      </w:pPr>
    </w:p>
    <w:p w:rsidR="00141770" w:rsidRDefault="00141770" w:rsidP="00767DAE">
      <w:pPr>
        <w:spacing w:after="0" w:line="240" w:lineRule="auto"/>
        <w:ind w:right="-81"/>
        <w:jc w:val="both"/>
      </w:pPr>
    </w:p>
    <w:p w:rsidR="00141770" w:rsidRDefault="00141770" w:rsidP="00767DAE">
      <w:pPr>
        <w:spacing w:after="0" w:line="240" w:lineRule="auto"/>
        <w:ind w:right="-81"/>
        <w:jc w:val="both"/>
      </w:pPr>
    </w:p>
    <w:p w:rsidR="00141770" w:rsidRDefault="00141770" w:rsidP="00767DAE">
      <w:pPr>
        <w:spacing w:after="0" w:line="240" w:lineRule="auto"/>
        <w:ind w:right="-81"/>
        <w:jc w:val="both"/>
      </w:pPr>
    </w:p>
    <w:p w:rsidR="00141770" w:rsidRDefault="00141770" w:rsidP="00767DAE">
      <w:pPr>
        <w:spacing w:after="0" w:line="240" w:lineRule="auto"/>
        <w:ind w:right="-81"/>
        <w:jc w:val="both"/>
      </w:pPr>
    </w:p>
    <w:p w:rsidR="00767DAE" w:rsidRDefault="00767DAE" w:rsidP="00767DAE">
      <w:pPr>
        <w:spacing w:after="0"/>
        <w:ind w:firstLine="709"/>
        <w:jc w:val="center"/>
        <w:rPr>
          <w:rFonts w:ascii="Times New Roman" w:hAnsi="Times New Roman"/>
          <w:b/>
          <w:color w:val="112F51"/>
          <w:spacing w:val="2"/>
          <w:sz w:val="40"/>
          <w:szCs w:val="40"/>
        </w:rPr>
      </w:pPr>
      <w:r w:rsidRPr="00B107EB">
        <w:rPr>
          <w:rFonts w:ascii="Times New Roman" w:hAnsi="Times New Roman"/>
          <w:b/>
          <w:spacing w:val="2"/>
          <w:sz w:val="40"/>
          <w:szCs w:val="40"/>
        </w:rPr>
        <w:t xml:space="preserve">Структура доходов бюджета </w:t>
      </w:r>
      <w:r w:rsidRPr="00B107EB">
        <w:rPr>
          <w:rFonts w:ascii="Times New Roman" w:hAnsi="Times New Roman"/>
          <w:b/>
          <w:color w:val="112F51"/>
          <w:spacing w:val="2"/>
          <w:sz w:val="40"/>
          <w:szCs w:val="40"/>
        </w:rPr>
        <w:t>муниципального района «</w:t>
      </w:r>
      <w:r>
        <w:rPr>
          <w:rFonts w:ascii="Times New Roman" w:hAnsi="Times New Roman"/>
          <w:b/>
          <w:color w:val="112F51"/>
          <w:spacing w:val="2"/>
          <w:sz w:val="40"/>
          <w:szCs w:val="40"/>
        </w:rPr>
        <w:t xml:space="preserve">Беловский </w:t>
      </w:r>
      <w:r w:rsidRPr="00B107EB">
        <w:rPr>
          <w:rFonts w:ascii="Times New Roman" w:hAnsi="Times New Roman"/>
          <w:b/>
          <w:color w:val="112F51"/>
          <w:spacing w:val="2"/>
          <w:sz w:val="40"/>
          <w:szCs w:val="40"/>
        </w:rPr>
        <w:t>район»</w:t>
      </w:r>
      <w:r>
        <w:rPr>
          <w:rFonts w:ascii="Times New Roman" w:hAnsi="Times New Roman"/>
          <w:b/>
          <w:color w:val="112F51"/>
          <w:spacing w:val="2"/>
          <w:sz w:val="40"/>
          <w:szCs w:val="40"/>
        </w:rPr>
        <w:t xml:space="preserve"> </w:t>
      </w:r>
    </w:p>
    <w:p w:rsidR="00767DAE" w:rsidRDefault="00767DAE" w:rsidP="00767DAE">
      <w:pPr>
        <w:spacing w:after="0"/>
        <w:ind w:firstLine="709"/>
        <w:jc w:val="center"/>
        <w:rPr>
          <w:ins w:id="6" w:author="Комарова" w:date="2014-06-12T14:59:00Z"/>
          <w:rFonts w:ascii="Times New Roman" w:hAnsi="Times New Roman"/>
          <w:b/>
          <w:color w:val="112F51"/>
          <w:spacing w:val="2"/>
          <w:sz w:val="40"/>
          <w:szCs w:val="40"/>
        </w:rPr>
      </w:pPr>
      <w:r>
        <w:rPr>
          <w:rFonts w:ascii="Times New Roman" w:hAnsi="Times New Roman"/>
          <w:b/>
          <w:color w:val="112F51"/>
          <w:spacing w:val="2"/>
          <w:sz w:val="40"/>
          <w:szCs w:val="40"/>
        </w:rPr>
        <w:t>на 20</w:t>
      </w:r>
      <w:r w:rsidR="00905A2E">
        <w:rPr>
          <w:rFonts w:ascii="Times New Roman" w:hAnsi="Times New Roman"/>
          <w:b/>
          <w:color w:val="112F51"/>
          <w:spacing w:val="2"/>
          <w:sz w:val="40"/>
          <w:szCs w:val="40"/>
        </w:rPr>
        <w:t>20</w:t>
      </w:r>
      <w:r>
        <w:rPr>
          <w:rFonts w:ascii="Times New Roman" w:hAnsi="Times New Roman"/>
          <w:b/>
          <w:color w:val="112F51"/>
          <w:spacing w:val="2"/>
          <w:sz w:val="40"/>
          <w:szCs w:val="40"/>
        </w:rPr>
        <w:t xml:space="preserve"> год</w:t>
      </w:r>
    </w:p>
    <w:p w:rsidR="00767DAE" w:rsidRDefault="00767DAE" w:rsidP="00767DAE">
      <w:pPr>
        <w:spacing w:after="0" w:line="240" w:lineRule="auto"/>
        <w:ind w:right="-81"/>
        <w:jc w:val="both"/>
        <w:rPr>
          <w:rFonts w:ascii="Times New Roman" w:hAnsi="Times New Roman"/>
          <w:sz w:val="28"/>
        </w:rPr>
      </w:pPr>
    </w:p>
    <w:p w:rsidR="00767DAE" w:rsidRDefault="00767DAE" w:rsidP="00767DAE">
      <w:pPr>
        <w:spacing w:after="0" w:line="240" w:lineRule="auto"/>
        <w:ind w:right="-81"/>
        <w:jc w:val="both"/>
      </w:pPr>
    </w:p>
    <w:p w:rsidR="00767DAE" w:rsidRDefault="00767DAE" w:rsidP="00767DAE">
      <w:pPr>
        <w:spacing w:after="0" w:line="240" w:lineRule="auto"/>
        <w:ind w:right="-81"/>
        <w:jc w:val="both"/>
      </w:pPr>
    </w:p>
    <w:p w:rsidR="00767DAE" w:rsidRDefault="006407F4" w:rsidP="00767DAE">
      <w:pPr>
        <w:spacing w:after="0" w:line="240" w:lineRule="auto"/>
        <w:ind w:right="-81"/>
        <w:jc w:val="both"/>
      </w:pPr>
      <w:ins w:id="7" w:author="Казначеева" w:date="2014-06-11T16:32:00Z">
        <w:r>
          <w:rPr>
            <w:noProof/>
            <w:lang w:eastAsia="ru-RU"/>
          </w:rPr>
          <w:drawing>
            <wp:inline distT="0" distB="0" distL="0" distR="0">
              <wp:extent cx="8771890" cy="4965700"/>
              <wp:effectExtent l="0" t="0" r="0" b="0"/>
              <wp:docPr id="14" name="Объект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chart">
                  <c:chart xmlns:c="http://schemas.openxmlformats.org/drawingml/2006/chart" xmlns:r="http://schemas.openxmlformats.org/officeDocument/2006/relationships" r:id="rId24"/>
                </a:graphicData>
              </a:graphic>
            </wp:inline>
          </w:drawing>
        </w:r>
      </w:ins>
    </w:p>
    <w:p w:rsidR="00767DAE" w:rsidRDefault="00767DAE" w:rsidP="00767DAE">
      <w:pPr>
        <w:spacing w:after="0" w:line="240" w:lineRule="auto"/>
        <w:ind w:right="-81"/>
        <w:jc w:val="both"/>
      </w:pPr>
    </w:p>
    <w:p w:rsidR="00767DAE" w:rsidRDefault="00767DAE" w:rsidP="00767DAE">
      <w:pPr>
        <w:spacing w:after="0" w:line="240" w:lineRule="auto"/>
        <w:ind w:right="-81"/>
        <w:jc w:val="both"/>
      </w:pPr>
    </w:p>
    <w:p w:rsidR="00767DAE" w:rsidRDefault="00767DAE" w:rsidP="00767DAE">
      <w:pPr>
        <w:spacing w:after="0" w:line="240" w:lineRule="auto"/>
        <w:ind w:right="-81"/>
        <w:jc w:val="both"/>
        <w:rPr>
          <w:rFonts w:ascii="Times New Roman" w:hAnsi="Times New Roman"/>
          <w:sz w:val="28"/>
        </w:rPr>
      </w:pPr>
    </w:p>
    <w:tbl>
      <w:tblPr>
        <w:tblW w:w="4815" w:type="pct"/>
        <w:tblInd w:w="1067" w:type="dxa"/>
        <w:tblBorders>
          <w:top w:val="single" w:sz="4" w:space="0" w:color="59A9F2"/>
          <w:bottom w:val="single" w:sz="4" w:space="0" w:color="59A9F2"/>
          <w:insideH w:val="single" w:sz="4" w:space="0" w:color="59A9F2"/>
        </w:tblBorders>
        <w:tblLook w:val="04A0"/>
      </w:tblPr>
      <w:tblGrid>
        <w:gridCol w:w="1517"/>
        <w:gridCol w:w="6030"/>
        <w:gridCol w:w="1349"/>
        <w:gridCol w:w="2176"/>
        <w:gridCol w:w="2004"/>
        <w:gridCol w:w="2013"/>
      </w:tblGrid>
      <w:tr w:rsidR="00964605" w:rsidRPr="002C147F" w:rsidTr="005E3A72">
        <w:trPr>
          <w:trHeight w:val="307"/>
        </w:trPr>
        <w:tc>
          <w:tcPr>
            <w:tcW w:w="503" w:type="pct"/>
            <w:shd w:val="clear" w:color="auto" w:fill="FFFF00"/>
            <w:noWrap/>
          </w:tcPr>
          <w:p w:rsidR="00964605" w:rsidRPr="002C147F" w:rsidRDefault="00964605" w:rsidP="005E3A7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1998" w:type="pct"/>
            <w:shd w:val="clear" w:color="auto" w:fill="FFFF00"/>
          </w:tcPr>
          <w:p w:rsidR="00964605" w:rsidRPr="002C147F" w:rsidRDefault="00964605" w:rsidP="005E3A7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  <w:highlight w:val="yellow"/>
              </w:rPr>
            </w:pPr>
            <w:r w:rsidRPr="002C147F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  <w:highlight w:val="yellow"/>
              </w:rPr>
              <w:t>Наименование</w:t>
            </w:r>
          </w:p>
        </w:tc>
        <w:tc>
          <w:tcPr>
            <w:tcW w:w="447" w:type="pct"/>
            <w:shd w:val="clear" w:color="auto" w:fill="FFFF00"/>
          </w:tcPr>
          <w:p w:rsidR="00964605" w:rsidRPr="002C147F" w:rsidRDefault="00964605" w:rsidP="005E3A7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205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64605" w:rsidRPr="002C147F" w:rsidRDefault="00964605" w:rsidP="005E3A72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  <w:highlight w:val="yellow"/>
              </w:rPr>
            </w:pPr>
          </w:p>
        </w:tc>
      </w:tr>
      <w:tr w:rsidR="00964605" w:rsidRPr="002C147F" w:rsidTr="0082181D">
        <w:trPr>
          <w:trHeight w:val="363"/>
        </w:trPr>
        <w:tc>
          <w:tcPr>
            <w:tcW w:w="503" w:type="pct"/>
            <w:shd w:val="clear" w:color="auto" w:fill="C7E2FA"/>
            <w:noWrap/>
          </w:tcPr>
          <w:p w:rsidR="00964605" w:rsidRPr="002C147F" w:rsidRDefault="00964605" w:rsidP="005E3A7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98" w:type="pct"/>
            <w:shd w:val="clear" w:color="auto" w:fill="C7E2FA"/>
          </w:tcPr>
          <w:p w:rsidR="00964605" w:rsidRPr="002C147F" w:rsidRDefault="00964605" w:rsidP="005E3A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47" w:type="pct"/>
            <w:shd w:val="clear" w:color="auto" w:fill="C7E2FA"/>
          </w:tcPr>
          <w:p w:rsidR="00964605" w:rsidRPr="002C147F" w:rsidRDefault="00964605" w:rsidP="005E3A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1" w:type="pct"/>
            <w:shd w:val="clear" w:color="auto" w:fill="C7E2FA"/>
          </w:tcPr>
          <w:p w:rsidR="00964605" w:rsidRPr="002C147F" w:rsidRDefault="00396CF3" w:rsidP="00905A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</w:t>
            </w:r>
            <w:r w:rsidR="00905A2E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64" w:type="pct"/>
            <w:shd w:val="clear" w:color="auto" w:fill="C7E2FA"/>
          </w:tcPr>
          <w:p w:rsidR="00964605" w:rsidRPr="002C147F" w:rsidRDefault="00396CF3" w:rsidP="00905A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</w:t>
            </w:r>
            <w:r w:rsidR="00905A2E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67" w:type="pct"/>
            <w:shd w:val="clear" w:color="auto" w:fill="C7E2FA"/>
          </w:tcPr>
          <w:p w:rsidR="00964605" w:rsidRPr="002C147F" w:rsidRDefault="00396CF3" w:rsidP="00905A2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905A2E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964605" w:rsidRPr="002C147F" w:rsidTr="0082181D">
        <w:trPr>
          <w:trHeight w:val="615"/>
        </w:trPr>
        <w:tc>
          <w:tcPr>
            <w:tcW w:w="503" w:type="pct"/>
            <w:shd w:val="clear" w:color="auto" w:fill="auto"/>
            <w:noWrap/>
          </w:tcPr>
          <w:p w:rsidR="00964605" w:rsidRPr="002C147F" w:rsidRDefault="00964605" w:rsidP="005E3A7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98" w:type="pct"/>
            <w:shd w:val="clear" w:color="auto" w:fill="auto"/>
          </w:tcPr>
          <w:p w:rsidR="00964605" w:rsidRPr="00C73386" w:rsidRDefault="000A6086" w:rsidP="005E3A7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Доходы ,всего</w:t>
            </w:r>
          </w:p>
        </w:tc>
        <w:tc>
          <w:tcPr>
            <w:tcW w:w="447" w:type="pct"/>
            <w:shd w:val="clear" w:color="auto" w:fill="auto"/>
          </w:tcPr>
          <w:p w:rsidR="00964605" w:rsidRPr="00C73386" w:rsidRDefault="00964605" w:rsidP="005E3A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1" w:type="pct"/>
            <w:shd w:val="clear" w:color="auto" w:fill="auto"/>
          </w:tcPr>
          <w:p w:rsidR="00964605" w:rsidRPr="00C73386" w:rsidRDefault="0082181D" w:rsidP="005E3A7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45539E">
              <w:rPr>
                <w:rFonts w:ascii="Arial" w:hAnsi="Arial" w:cs="Arial"/>
                <w:b/>
                <w:color w:val="000000"/>
                <w:sz w:val="28"/>
                <w:szCs w:val="28"/>
              </w:rPr>
              <w:t>373 422 957</w:t>
            </w:r>
          </w:p>
        </w:tc>
        <w:tc>
          <w:tcPr>
            <w:tcW w:w="664" w:type="pct"/>
            <w:shd w:val="clear" w:color="auto" w:fill="auto"/>
          </w:tcPr>
          <w:p w:rsidR="00964605" w:rsidRPr="000166CF" w:rsidRDefault="000166CF" w:rsidP="005E3A7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cs="Calibri"/>
                <w:color w:val="000000"/>
                <w:sz w:val="28"/>
                <w:szCs w:val="28"/>
              </w:rPr>
              <w:t>335387992</w:t>
            </w:r>
          </w:p>
        </w:tc>
        <w:tc>
          <w:tcPr>
            <w:tcW w:w="667" w:type="pct"/>
            <w:shd w:val="clear" w:color="auto" w:fill="auto"/>
          </w:tcPr>
          <w:p w:rsidR="00964605" w:rsidRPr="001A482B" w:rsidRDefault="000166CF" w:rsidP="005E3A7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Fonts w:cs="Calibri"/>
                <w:b/>
                <w:color w:val="000000"/>
                <w:sz w:val="24"/>
                <w:szCs w:val="24"/>
              </w:rPr>
              <w:t>354928524</w:t>
            </w:r>
          </w:p>
        </w:tc>
      </w:tr>
      <w:tr w:rsidR="00964605" w:rsidRPr="002C147F" w:rsidTr="0082181D">
        <w:trPr>
          <w:trHeight w:val="307"/>
        </w:trPr>
        <w:tc>
          <w:tcPr>
            <w:tcW w:w="503" w:type="pct"/>
            <w:shd w:val="clear" w:color="auto" w:fill="C7E2FA"/>
            <w:noWrap/>
          </w:tcPr>
          <w:p w:rsidR="00964605" w:rsidRPr="002C147F" w:rsidRDefault="00964605" w:rsidP="005E3A7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98" w:type="pct"/>
            <w:shd w:val="clear" w:color="auto" w:fill="C7E2FA"/>
          </w:tcPr>
          <w:p w:rsidR="00964605" w:rsidRPr="002C147F" w:rsidRDefault="00964605" w:rsidP="005E3A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147F"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447" w:type="pct"/>
            <w:shd w:val="clear" w:color="auto" w:fill="C7E2FA"/>
          </w:tcPr>
          <w:p w:rsidR="00964605" w:rsidRPr="002C147F" w:rsidRDefault="00964605" w:rsidP="005E3A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21" w:type="pct"/>
            <w:shd w:val="clear" w:color="auto" w:fill="C7E2FA"/>
          </w:tcPr>
          <w:p w:rsidR="00964605" w:rsidRPr="002C147F" w:rsidRDefault="00964605" w:rsidP="005E3A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64" w:type="pct"/>
            <w:shd w:val="clear" w:color="auto" w:fill="C7E2FA"/>
          </w:tcPr>
          <w:p w:rsidR="00964605" w:rsidRPr="002C147F" w:rsidRDefault="00964605" w:rsidP="005E3A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67" w:type="pct"/>
            <w:shd w:val="clear" w:color="auto" w:fill="C7E2FA"/>
          </w:tcPr>
          <w:p w:rsidR="00964605" w:rsidRPr="001A482B" w:rsidRDefault="00964605" w:rsidP="005E3A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964605" w:rsidRPr="002C147F" w:rsidTr="0082181D">
        <w:trPr>
          <w:trHeight w:val="631"/>
        </w:trPr>
        <w:tc>
          <w:tcPr>
            <w:tcW w:w="503" w:type="pct"/>
            <w:shd w:val="clear" w:color="auto" w:fill="FFFF00"/>
            <w:noWrap/>
          </w:tcPr>
          <w:p w:rsidR="00964605" w:rsidRPr="002C147F" w:rsidRDefault="00964605" w:rsidP="005E3A7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998" w:type="pct"/>
            <w:shd w:val="clear" w:color="auto" w:fill="auto"/>
          </w:tcPr>
          <w:p w:rsidR="00964605" w:rsidRPr="002C147F" w:rsidRDefault="000A6086" w:rsidP="005E3A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НДФЛ</w:t>
            </w:r>
          </w:p>
        </w:tc>
        <w:tc>
          <w:tcPr>
            <w:tcW w:w="447" w:type="pct"/>
            <w:shd w:val="clear" w:color="auto" w:fill="auto"/>
          </w:tcPr>
          <w:p w:rsidR="00964605" w:rsidRPr="002C147F" w:rsidRDefault="00964605" w:rsidP="005E3A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1" w:type="pct"/>
            <w:shd w:val="clear" w:color="auto" w:fill="auto"/>
          </w:tcPr>
          <w:p w:rsidR="00964605" w:rsidRPr="00C73386" w:rsidRDefault="00035A1F" w:rsidP="005E3A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105077681</w:t>
            </w:r>
          </w:p>
        </w:tc>
        <w:tc>
          <w:tcPr>
            <w:tcW w:w="664" w:type="pct"/>
            <w:shd w:val="clear" w:color="auto" w:fill="auto"/>
          </w:tcPr>
          <w:p w:rsidR="00964605" w:rsidRPr="00AE7851" w:rsidRDefault="000166CF" w:rsidP="005E3A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cs="Calibri"/>
                <w:b/>
                <w:color w:val="000000"/>
                <w:sz w:val="24"/>
                <w:szCs w:val="24"/>
              </w:rPr>
              <w:t>114704543</w:t>
            </w:r>
          </w:p>
        </w:tc>
        <w:tc>
          <w:tcPr>
            <w:tcW w:w="667" w:type="pct"/>
            <w:shd w:val="clear" w:color="auto" w:fill="auto"/>
          </w:tcPr>
          <w:p w:rsidR="00964605" w:rsidRPr="001A482B" w:rsidRDefault="000166CF" w:rsidP="005E3A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119500477</w:t>
            </w:r>
          </w:p>
        </w:tc>
      </w:tr>
      <w:tr w:rsidR="00964605" w:rsidRPr="002C147F" w:rsidTr="0082181D">
        <w:trPr>
          <w:trHeight w:val="923"/>
        </w:trPr>
        <w:tc>
          <w:tcPr>
            <w:tcW w:w="503" w:type="pct"/>
            <w:shd w:val="clear" w:color="auto" w:fill="FFFF00"/>
            <w:noWrap/>
          </w:tcPr>
          <w:p w:rsidR="00964605" w:rsidRPr="002C147F" w:rsidRDefault="00964605" w:rsidP="005E3A7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998" w:type="pct"/>
            <w:shd w:val="clear" w:color="auto" w:fill="C7E2FA"/>
          </w:tcPr>
          <w:p w:rsidR="00964605" w:rsidRPr="002C147F" w:rsidRDefault="000A6086" w:rsidP="005E3A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Акцизы</w:t>
            </w:r>
          </w:p>
        </w:tc>
        <w:tc>
          <w:tcPr>
            <w:tcW w:w="447" w:type="pct"/>
            <w:shd w:val="clear" w:color="auto" w:fill="C7E2FA"/>
          </w:tcPr>
          <w:p w:rsidR="00964605" w:rsidRPr="002C147F" w:rsidRDefault="00964605" w:rsidP="005E3A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1" w:type="pct"/>
            <w:shd w:val="clear" w:color="auto" w:fill="C7E2FA"/>
          </w:tcPr>
          <w:p w:rsidR="00964605" w:rsidRPr="00C73386" w:rsidRDefault="00035A1F" w:rsidP="005E3A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6256860</w:t>
            </w:r>
          </w:p>
        </w:tc>
        <w:tc>
          <w:tcPr>
            <w:tcW w:w="664" w:type="pct"/>
            <w:shd w:val="clear" w:color="auto" w:fill="C7E2FA"/>
          </w:tcPr>
          <w:p w:rsidR="00964605" w:rsidRPr="00AE7851" w:rsidRDefault="000166CF" w:rsidP="005E3A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cs="Calibri"/>
                <w:b/>
                <w:color w:val="000000"/>
                <w:sz w:val="24"/>
                <w:szCs w:val="24"/>
              </w:rPr>
              <w:t>7540847</w:t>
            </w:r>
          </w:p>
        </w:tc>
        <w:tc>
          <w:tcPr>
            <w:tcW w:w="667" w:type="pct"/>
            <w:shd w:val="clear" w:color="auto" w:fill="C7E2FA"/>
          </w:tcPr>
          <w:p w:rsidR="00964605" w:rsidRPr="001A482B" w:rsidRDefault="000166CF" w:rsidP="005E3A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7803311</w:t>
            </w:r>
          </w:p>
        </w:tc>
      </w:tr>
      <w:tr w:rsidR="00964605" w:rsidRPr="002C147F" w:rsidTr="0082181D">
        <w:trPr>
          <w:trHeight w:val="322"/>
        </w:trPr>
        <w:tc>
          <w:tcPr>
            <w:tcW w:w="503" w:type="pct"/>
            <w:shd w:val="clear" w:color="auto" w:fill="FFFF00"/>
            <w:noWrap/>
          </w:tcPr>
          <w:p w:rsidR="00964605" w:rsidRPr="002C147F" w:rsidRDefault="00964605" w:rsidP="005E3A7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998" w:type="pct"/>
            <w:shd w:val="clear" w:color="auto" w:fill="auto"/>
          </w:tcPr>
          <w:p w:rsidR="00964605" w:rsidRPr="002C147F" w:rsidRDefault="000A6086" w:rsidP="005E3A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ЕНВД</w:t>
            </w:r>
          </w:p>
        </w:tc>
        <w:tc>
          <w:tcPr>
            <w:tcW w:w="447" w:type="pct"/>
            <w:shd w:val="clear" w:color="auto" w:fill="auto"/>
          </w:tcPr>
          <w:p w:rsidR="00964605" w:rsidRPr="002C147F" w:rsidRDefault="00964605" w:rsidP="005E3A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1" w:type="pct"/>
            <w:shd w:val="clear" w:color="auto" w:fill="auto"/>
          </w:tcPr>
          <w:p w:rsidR="00964605" w:rsidRPr="00C73386" w:rsidRDefault="002551B2" w:rsidP="005E3A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3830212</w:t>
            </w:r>
          </w:p>
        </w:tc>
        <w:tc>
          <w:tcPr>
            <w:tcW w:w="664" w:type="pct"/>
            <w:shd w:val="clear" w:color="auto" w:fill="auto"/>
          </w:tcPr>
          <w:p w:rsidR="00964605" w:rsidRPr="00AE7851" w:rsidRDefault="000166CF" w:rsidP="005E3A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7243902</w:t>
            </w:r>
          </w:p>
        </w:tc>
        <w:tc>
          <w:tcPr>
            <w:tcW w:w="667" w:type="pct"/>
            <w:shd w:val="clear" w:color="auto" w:fill="auto"/>
          </w:tcPr>
          <w:p w:rsidR="00964605" w:rsidRPr="001A482B" w:rsidRDefault="000166CF" w:rsidP="005E3A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7369616</w:t>
            </w:r>
          </w:p>
        </w:tc>
      </w:tr>
      <w:tr w:rsidR="00964605" w:rsidRPr="002C147F" w:rsidTr="0082181D">
        <w:trPr>
          <w:trHeight w:val="322"/>
        </w:trPr>
        <w:tc>
          <w:tcPr>
            <w:tcW w:w="503" w:type="pct"/>
            <w:shd w:val="clear" w:color="auto" w:fill="FFFF00"/>
            <w:noWrap/>
          </w:tcPr>
          <w:p w:rsidR="00964605" w:rsidRPr="002C147F" w:rsidRDefault="00964605" w:rsidP="005E3A7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998" w:type="pct"/>
            <w:shd w:val="clear" w:color="auto" w:fill="auto"/>
          </w:tcPr>
          <w:p w:rsidR="00964605" w:rsidRPr="002C147F" w:rsidRDefault="000A6086" w:rsidP="005E3A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ЕСХН</w:t>
            </w:r>
          </w:p>
        </w:tc>
        <w:tc>
          <w:tcPr>
            <w:tcW w:w="447" w:type="pct"/>
            <w:shd w:val="clear" w:color="auto" w:fill="auto"/>
          </w:tcPr>
          <w:p w:rsidR="00964605" w:rsidRPr="002C147F" w:rsidRDefault="00964605" w:rsidP="005E3A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1" w:type="pct"/>
            <w:shd w:val="clear" w:color="auto" w:fill="auto"/>
          </w:tcPr>
          <w:p w:rsidR="00964605" w:rsidRDefault="002551B2" w:rsidP="005E3A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3292979</w:t>
            </w:r>
          </w:p>
        </w:tc>
        <w:tc>
          <w:tcPr>
            <w:tcW w:w="664" w:type="pct"/>
            <w:shd w:val="clear" w:color="auto" w:fill="auto"/>
          </w:tcPr>
          <w:p w:rsidR="00964605" w:rsidRPr="00AE7851" w:rsidRDefault="000166CF" w:rsidP="005E3A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3408235</w:t>
            </w:r>
          </w:p>
        </w:tc>
        <w:tc>
          <w:tcPr>
            <w:tcW w:w="667" w:type="pct"/>
            <w:shd w:val="clear" w:color="auto" w:fill="auto"/>
          </w:tcPr>
          <w:p w:rsidR="00964605" w:rsidRPr="001A482B" w:rsidRDefault="000166CF" w:rsidP="005E3A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cs="Calibri"/>
                <w:b/>
                <w:color w:val="000000"/>
                <w:sz w:val="24"/>
                <w:szCs w:val="24"/>
              </w:rPr>
              <w:t>3524115</w:t>
            </w:r>
          </w:p>
        </w:tc>
      </w:tr>
      <w:tr w:rsidR="00964605" w:rsidRPr="002C147F" w:rsidTr="0082181D">
        <w:trPr>
          <w:trHeight w:val="307"/>
        </w:trPr>
        <w:tc>
          <w:tcPr>
            <w:tcW w:w="503" w:type="pct"/>
            <w:shd w:val="clear" w:color="auto" w:fill="FFFF00"/>
            <w:noWrap/>
          </w:tcPr>
          <w:p w:rsidR="00964605" w:rsidRPr="002C147F" w:rsidRDefault="00964605" w:rsidP="005E3A7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998" w:type="pct"/>
            <w:shd w:val="clear" w:color="auto" w:fill="auto"/>
          </w:tcPr>
          <w:p w:rsidR="00964605" w:rsidRPr="002C147F" w:rsidRDefault="000A6086" w:rsidP="005E3A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Госпошлина</w:t>
            </w:r>
          </w:p>
        </w:tc>
        <w:tc>
          <w:tcPr>
            <w:tcW w:w="447" w:type="pct"/>
            <w:shd w:val="clear" w:color="auto" w:fill="auto"/>
          </w:tcPr>
          <w:p w:rsidR="00964605" w:rsidRPr="00C73386" w:rsidRDefault="00964605" w:rsidP="005E3A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1" w:type="pct"/>
            <w:shd w:val="clear" w:color="auto" w:fill="auto"/>
          </w:tcPr>
          <w:p w:rsidR="00964605" w:rsidRPr="00C73386" w:rsidRDefault="002551B2" w:rsidP="005E3A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9028569</w:t>
            </w:r>
          </w:p>
        </w:tc>
        <w:tc>
          <w:tcPr>
            <w:tcW w:w="664" w:type="pct"/>
            <w:shd w:val="clear" w:color="auto" w:fill="auto"/>
          </w:tcPr>
          <w:p w:rsidR="00964605" w:rsidRPr="00AE7851" w:rsidRDefault="000166CF" w:rsidP="005E3A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908569</w:t>
            </w:r>
          </w:p>
        </w:tc>
        <w:tc>
          <w:tcPr>
            <w:tcW w:w="667" w:type="pct"/>
            <w:shd w:val="clear" w:color="auto" w:fill="auto"/>
          </w:tcPr>
          <w:p w:rsidR="00964605" w:rsidRPr="001A482B" w:rsidRDefault="000166CF" w:rsidP="005E3A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908569</w:t>
            </w:r>
          </w:p>
        </w:tc>
      </w:tr>
      <w:tr w:rsidR="00964605" w:rsidRPr="002C147F" w:rsidTr="0082181D">
        <w:trPr>
          <w:trHeight w:val="307"/>
        </w:trPr>
        <w:tc>
          <w:tcPr>
            <w:tcW w:w="503" w:type="pct"/>
            <w:shd w:val="clear" w:color="auto" w:fill="FFFF00"/>
            <w:noWrap/>
          </w:tcPr>
          <w:p w:rsidR="00964605" w:rsidRPr="002C147F" w:rsidRDefault="00964605" w:rsidP="005E3A7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998" w:type="pct"/>
            <w:shd w:val="clear" w:color="auto" w:fill="C7E2FA"/>
          </w:tcPr>
          <w:p w:rsidR="00964605" w:rsidRPr="002C147F" w:rsidRDefault="000A6086" w:rsidP="005E3A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 использования имущества</w:t>
            </w:r>
          </w:p>
        </w:tc>
        <w:tc>
          <w:tcPr>
            <w:tcW w:w="447" w:type="pct"/>
            <w:shd w:val="clear" w:color="auto" w:fill="C7E2FA"/>
          </w:tcPr>
          <w:p w:rsidR="00964605" w:rsidRPr="002C147F" w:rsidRDefault="00964605" w:rsidP="005E3A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1" w:type="pct"/>
            <w:shd w:val="clear" w:color="auto" w:fill="C7E2FA"/>
          </w:tcPr>
          <w:p w:rsidR="00964605" w:rsidRPr="00C73386" w:rsidRDefault="002551B2" w:rsidP="005E3A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8681908</w:t>
            </w:r>
          </w:p>
        </w:tc>
        <w:tc>
          <w:tcPr>
            <w:tcW w:w="664" w:type="pct"/>
            <w:shd w:val="clear" w:color="auto" w:fill="C7E2FA"/>
          </w:tcPr>
          <w:p w:rsidR="00964605" w:rsidRPr="00AE7851" w:rsidRDefault="000166CF" w:rsidP="005E3A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8681908</w:t>
            </w:r>
          </w:p>
        </w:tc>
        <w:tc>
          <w:tcPr>
            <w:tcW w:w="667" w:type="pct"/>
            <w:shd w:val="clear" w:color="auto" w:fill="C7E2FA"/>
          </w:tcPr>
          <w:p w:rsidR="00964605" w:rsidRPr="001A482B" w:rsidRDefault="000166CF" w:rsidP="005E3A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8681908</w:t>
            </w:r>
          </w:p>
        </w:tc>
      </w:tr>
      <w:tr w:rsidR="00964605" w:rsidRPr="00C73386" w:rsidTr="0082181D">
        <w:trPr>
          <w:trHeight w:val="307"/>
        </w:trPr>
        <w:tc>
          <w:tcPr>
            <w:tcW w:w="503" w:type="pct"/>
            <w:shd w:val="clear" w:color="auto" w:fill="FFFF00"/>
            <w:noWrap/>
          </w:tcPr>
          <w:p w:rsidR="00964605" w:rsidRPr="002C147F" w:rsidRDefault="00964605" w:rsidP="005E3A7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998" w:type="pct"/>
            <w:shd w:val="clear" w:color="auto" w:fill="auto"/>
          </w:tcPr>
          <w:p w:rsidR="00964605" w:rsidRPr="002C147F" w:rsidRDefault="000A6086" w:rsidP="005E3A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Плата за негативное воздействие</w:t>
            </w:r>
          </w:p>
        </w:tc>
        <w:tc>
          <w:tcPr>
            <w:tcW w:w="447" w:type="pct"/>
            <w:shd w:val="clear" w:color="auto" w:fill="auto"/>
          </w:tcPr>
          <w:p w:rsidR="00964605" w:rsidRPr="002C147F" w:rsidRDefault="00964605" w:rsidP="005E3A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1" w:type="pct"/>
            <w:shd w:val="clear" w:color="auto" w:fill="auto"/>
          </w:tcPr>
          <w:p w:rsidR="00964605" w:rsidRPr="00C73386" w:rsidRDefault="002551B2" w:rsidP="005E3A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44000</w:t>
            </w:r>
          </w:p>
        </w:tc>
        <w:tc>
          <w:tcPr>
            <w:tcW w:w="664" w:type="pct"/>
            <w:shd w:val="clear" w:color="auto" w:fill="auto"/>
          </w:tcPr>
          <w:p w:rsidR="00964605" w:rsidRPr="00AE7851" w:rsidRDefault="000166CF" w:rsidP="005E3A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41250</w:t>
            </w:r>
          </w:p>
        </w:tc>
        <w:tc>
          <w:tcPr>
            <w:tcW w:w="667" w:type="pct"/>
            <w:shd w:val="clear" w:color="auto" w:fill="auto"/>
          </w:tcPr>
          <w:p w:rsidR="00964605" w:rsidRPr="001A482B" w:rsidRDefault="000166CF" w:rsidP="005E3A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41250</w:t>
            </w:r>
          </w:p>
        </w:tc>
      </w:tr>
      <w:tr w:rsidR="00964605" w:rsidRPr="00C73386" w:rsidTr="0082181D">
        <w:trPr>
          <w:trHeight w:val="615"/>
        </w:trPr>
        <w:tc>
          <w:tcPr>
            <w:tcW w:w="503" w:type="pct"/>
            <w:shd w:val="clear" w:color="auto" w:fill="FFFF00"/>
            <w:noWrap/>
          </w:tcPr>
          <w:p w:rsidR="00964605" w:rsidRPr="002C147F" w:rsidRDefault="00964605" w:rsidP="005E3A7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998" w:type="pct"/>
            <w:shd w:val="clear" w:color="auto" w:fill="C7E2FA"/>
          </w:tcPr>
          <w:p w:rsidR="00964605" w:rsidRPr="002C147F" w:rsidRDefault="000A6086" w:rsidP="005E3A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Платные услуги</w:t>
            </w:r>
          </w:p>
        </w:tc>
        <w:tc>
          <w:tcPr>
            <w:tcW w:w="447" w:type="pct"/>
            <w:shd w:val="clear" w:color="auto" w:fill="C7E2FA"/>
          </w:tcPr>
          <w:p w:rsidR="00964605" w:rsidRPr="002C147F" w:rsidRDefault="00964605" w:rsidP="005E3A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1" w:type="pct"/>
            <w:shd w:val="clear" w:color="auto" w:fill="C7E2FA"/>
          </w:tcPr>
          <w:p w:rsidR="00964605" w:rsidRPr="00C73386" w:rsidRDefault="002551B2" w:rsidP="005E3A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6074643</w:t>
            </w:r>
          </w:p>
        </w:tc>
        <w:tc>
          <w:tcPr>
            <w:tcW w:w="664" w:type="pct"/>
            <w:shd w:val="clear" w:color="auto" w:fill="C7E2FA"/>
          </w:tcPr>
          <w:p w:rsidR="00964605" w:rsidRPr="00AE7851" w:rsidRDefault="000166CF" w:rsidP="005E3A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6074643</w:t>
            </w:r>
          </w:p>
        </w:tc>
        <w:tc>
          <w:tcPr>
            <w:tcW w:w="667" w:type="pct"/>
            <w:shd w:val="clear" w:color="auto" w:fill="C7E2FA"/>
          </w:tcPr>
          <w:p w:rsidR="00964605" w:rsidRPr="001A482B" w:rsidRDefault="000166CF" w:rsidP="005E3A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6074643</w:t>
            </w:r>
          </w:p>
        </w:tc>
      </w:tr>
      <w:tr w:rsidR="00964605" w:rsidRPr="00C73386" w:rsidTr="0082181D">
        <w:trPr>
          <w:trHeight w:val="631"/>
        </w:trPr>
        <w:tc>
          <w:tcPr>
            <w:tcW w:w="503" w:type="pct"/>
            <w:shd w:val="clear" w:color="auto" w:fill="FFFF00"/>
            <w:noWrap/>
          </w:tcPr>
          <w:p w:rsidR="00964605" w:rsidRPr="002C147F" w:rsidRDefault="00964605" w:rsidP="005E3A7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998" w:type="pct"/>
            <w:shd w:val="clear" w:color="auto" w:fill="auto"/>
          </w:tcPr>
          <w:p w:rsidR="00964605" w:rsidRDefault="000A6086" w:rsidP="005E3A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Штрафы</w:t>
            </w:r>
            <w:r w:rsidR="00964605" w:rsidRPr="002C147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A6086" w:rsidRPr="002C147F" w:rsidRDefault="000A6086" w:rsidP="005E3A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7" w:type="pct"/>
            <w:shd w:val="clear" w:color="auto" w:fill="auto"/>
          </w:tcPr>
          <w:p w:rsidR="00964605" w:rsidRPr="002C147F" w:rsidRDefault="00964605" w:rsidP="005E3A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1" w:type="pct"/>
            <w:shd w:val="clear" w:color="auto" w:fill="auto"/>
          </w:tcPr>
          <w:p w:rsidR="00964605" w:rsidRPr="00C73386" w:rsidRDefault="002551B2" w:rsidP="005E3A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1343485</w:t>
            </w:r>
          </w:p>
        </w:tc>
        <w:tc>
          <w:tcPr>
            <w:tcW w:w="664" w:type="pct"/>
            <w:shd w:val="clear" w:color="auto" w:fill="auto"/>
          </w:tcPr>
          <w:p w:rsidR="00964605" w:rsidRPr="00AE7851" w:rsidRDefault="000166CF" w:rsidP="005E3A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1343485</w:t>
            </w:r>
          </w:p>
        </w:tc>
        <w:tc>
          <w:tcPr>
            <w:tcW w:w="667" w:type="pct"/>
            <w:shd w:val="clear" w:color="auto" w:fill="auto"/>
          </w:tcPr>
          <w:p w:rsidR="000A6086" w:rsidRPr="001A482B" w:rsidRDefault="000166CF" w:rsidP="005E3A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1343485</w:t>
            </w:r>
          </w:p>
        </w:tc>
      </w:tr>
      <w:tr w:rsidR="000A6086" w:rsidRPr="00C73386" w:rsidTr="0082181D">
        <w:trPr>
          <w:trHeight w:val="631"/>
        </w:trPr>
        <w:tc>
          <w:tcPr>
            <w:tcW w:w="503" w:type="pct"/>
            <w:shd w:val="clear" w:color="auto" w:fill="FFFF00"/>
            <w:noWrap/>
          </w:tcPr>
          <w:p w:rsidR="000A6086" w:rsidRPr="002C147F" w:rsidRDefault="000A6086" w:rsidP="005E3A7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998" w:type="pct"/>
            <w:shd w:val="clear" w:color="auto" w:fill="auto"/>
          </w:tcPr>
          <w:p w:rsidR="000A6086" w:rsidRDefault="000A6086" w:rsidP="005E3A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447" w:type="pct"/>
            <w:shd w:val="clear" w:color="auto" w:fill="auto"/>
          </w:tcPr>
          <w:p w:rsidR="000A6086" w:rsidRPr="002C147F" w:rsidRDefault="000A6086" w:rsidP="005E3A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1" w:type="pct"/>
            <w:shd w:val="clear" w:color="auto" w:fill="auto"/>
          </w:tcPr>
          <w:p w:rsidR="000A6086" w:rsidRPr="00C73386" w:rsidRDefault="0082181D" w:rsidP="005E3A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6B21">
              <w:rPr>
                <w:rFonts w:cs="Calibri"/>
                <w:b/>
                <w:bCs/>
                <w:color w:val="000000"/>
                <w:sz w:val="28"/>
                <w:szCs w:val="28"/>
              </w:rPr>
              <w:t>2</w:t>
            </w: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36636966</w:t>
            </w:r>
          </w:p>
        </w:tc>
        <w:tc>
          <w:tcPr>
            <w:tcW w:w="664" w:type="pct"/>
            <w:shd w:val="clear" w:color="auto" w:fill="auto"/>
          </w:tcPr>
          <w:p w:rsidR="000A6086" w:rsidRPr="00AE7851" w:rsidRDefault="009976BE" w:rsidP="005E3A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188843135</w:t>
            </w:r>
          </w:p>
        </w:tc>
        <w:tc>
          <w:tcPr>
            <w:tcW w:w="667" w:type="pct"/>
            <w:shd w:val="clear" w:color="auto" w:fill="auto"/>
          </w:tcPr>
          <w:p w:rsidR="000A6086" w:rsidRPr="001A482B" w:rsidRDefault="009976BE" w:rsidP="005E3A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000000"/>
                <w:sz w:val="24"/>
                <w:szCs w:val="24"/>
              </w:rPr>
              <w:t>203199555</w:t>
            </w:r>
          </w:p>
        </w:tc>
      </w:tr>
    </w:tbl>
    <w:p w:rsidR="00E9641E" w:rsidRDefault="00E9641E" w:rsidP="00B107EB">
      <w:pPr>
        <w:spacing w:after="0" w:line="240" w:lineRule="auto"/>
        <w:ind w:right="-81"/>
        <w:jc w:val="both"/>
        <w:rPr>
          <w:rFonts w:ascii="Times New Roman" w:hAnsi="Times New Roman"/>
          <w:sz w:val="28"/>
        </w:rPr>
      </w:pPr>
    </w:p>
    <w:p w:rsidR="000A6086" w:rsidRDefault="000A6086" w:rsidP="00B107EB">
      <w:pPr>
        <w:spacing w:after="0" w:line="240" w:lineRule="auto"/>
        <w:ind w:right="-81"/>
        <w:jc w:val="both"/>
        <w:rPr>
          <w:rFonts w:ascii="Times New Roman" w:hAnsi="Times New Roman"/>
          <w:sz w:val="28"/>
        </w:rPr>
      </w:pPr>
    </w:p>
    <w:p w:rsidR="000A6086" w:rsidRDefault="000A6086" w:rsidP="00B107EB">
      <w:pPr>
        <w:spacing w:after="0" w:line="240" w:lineRule="auto"/>
        <w:ind w:right="-81"/>
        <w:jc w:val="both"/>
        <w:rPr>
          <w:rFonts w:ascii="Times New Roman" w:hAnsi="Times New Roman"/>
          <w:sz w:val="28"/>
        </w:rPr>
      </w:pPr>
    </w:p>
    <w:p w:rsidR="000A6086" w:rsidRDefault="000A6086" w:rsidP="00B107EB">
      <w:pPr>
        <w:spacing w:after="0" w:line="240" w:lineRule="auto"/>
        <w:ind w:right="-81"/>
        <w:jc w:val="both"/>
        <w:rPr>
          <w:rFonts w:ascii="Times New Roman" w:hAnsi="Times New Roman"/>
          <w:sz w:val="28"/>
        </w:rPr>
      </w:pPr>
    </w:p>
    <w:p w:rsidR="000A6086" w:rsidRDefault="000A6086" w:rsidP="00B107EB">
      <w:pPr>
        <w:spacing w:after="0" w:line="240" w:lineRule="auto"/>
        <w:ind w:right="-81"/>
        <w:jc w:val="both"/>
        <w:rPr>
          <w:rFonts w:ascii="Times New Roman" w:hAnsi="Times New Roman"/>
          <w:sz w:val="28"/>
        </w:rPr>
      </w:pPr>
    </w:p>
    <w:p w:rsidR="000A6086" w:rsidRDefault="000A6086" w:rsidP="00B107EB">
      <w:pPr>
        <w:spacing w:after="0" w:line="240" w:lineRule="auto"/>
        <w:ind w:right="-81"/>
        <w:jc w:val="both"/>
        <w:rPr>
          <w:rFonts w:ascii="Times New Roman" w:hAnsi="Times New Roman"/>
          <w:sz w:val="28"/>
        </w:rPr>
      </w:pPr>
    </w:p>
    <w:p w:rsidR="000A6086" w:rsidRDefault="000A6086" w:rsidP="00B107EB">
      <w:pPr>
        <w:spacing w:after="0" w:line="240" w:lineRule="auto"/>
        <w:ind w:right="-81"/>
        <w:jc w:val="both"/>
        <w:rPr>
          <w:rFonts w:ascii="Times New Roman" w:hAnsi="Times New Roman"/>
          <w:sz w:val="28"/>
        </w:rPr>
      </w:pPr>
    </w:p>
    <w:p w:rsidR="000A6086" w:rsidRDefault="000A6086" w:rsidP="00B107EB">
      <w:pPr>
        <w:spacing w:after="0" w:line="240" w:lineRule="auto"/>
        <w:ind w:right="-81"/>
        <w:jc w:val="both"/>
        <w:rPr>
          <w:rFonts w:ascii="Times New Roman" w:hAnsi="Times New Roman"/>
          <w:sz w:val="28"/>
        </w:rPr>
      </w:pPr>
    </w:p>
    <w:p w:rsidR="000A6086" w:rsidRDefault="000A6086" w:rsidP="00B107EB">
      <w:pPr>
        <w:spacing w:after="0" w:line="240" w:lineRule="auto"/>
        <w:ind w:right="-81"/>
        <w:jc w:val="both"/>
        <w:rPr>
          <w:rFonts w:ascii="Times New Roman" w:hAnsi="Times New Roman"/>
          <w:sz w:val="28"/>
        </w:rPr>
      </w:pPr>
    </w:p>
    <w:p w:rsidR="000A6086" w:rsidRDefault="000A6086" w:rsidP="00B107EB">
      <w:pPr>
        <w:spacing w:after="0" w:line="240" w:lineRule="auto"/>
        <w:ind w:right="-81"/>
        <w:jc w:val="both"/>
        <w:rPr>
          <w:rFonts w:ascii="Times New Roman" w:hAnsi="Times New Roman"/>
          <w:sz w:val="28"/>
        </w:rPr>
      </w:pPr>
    </w:p>
    <w:p w:rsidR="000A6086" w:rsidRDefault="000A6086" w:rsidP="00B107EB">
      <w:pPr>
        <w:spacing w:after="0" w:line="240" w:lineRule="auto"/>
        <w:ind w:right="-81"/>
        <w:jc w:val="both"/>
        <w:rPr>
          <w:rFonts w:ascii="Times New Roman" w:hAnsi="Times New Roman"/>
          <w:sz w:val="28"/>
        </w:rPr>
      </w:pPr>
    </w:p>
    <w:p w:rsidR="00815FFC" w:rsidRPr="00815FFC" w:rsidRDefault="00CB2F5B" w:rsidP="00E95415">
      <w:pPr>
        <w:pStyle w:val="a3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/>
          <w:b/>
          <w:spacing w:val="2"/>
          <w:sz w:val="40"/>
          <w:szCs w:val="40"/>
        </w:rPr>
      </w:pPr>
      <w:r>
        <w:rPr>
          <w:rFonts w:ascii="Times New Roman" w:hAnsi="Times New Roman"/>
          <w:b/>
          <w:spacing w:val="2"/>
          <w:sz w:val="32"/>
          <w:szCs w:val="32"/>
        </w:rPr>
        <w:t xml:space="preserve">  </w:t>
      </w:r>
      <w:r w:rsidRPr="00815FFC">
        <w:rPr>
          <w:rFonts w:ascii="Times New Roman" w:hAnsi="Times New Roman"/>
          <w:b/>
          <w:spacing w:val="2"/>
          <w:sz w:val="40"/>
          <w:szCs w:val="40"/>
        </w:rPr>
        <w:t>Р</w:t>
      </w:r>
      <w:r w:rsidR="00815FFC" w:rsidRPr="00815FFC">
        <w:rPr>
          <w:rFonts w:ascii="Times New Roman" w:hAnsi="Times New Roman"/>
          <w:b/>
          <w:spacing w:val="2"/>
          <w:sz w:val="40"/>
          <w:szCs w:val="40"/>
        </w:rPr>
        <w:t xml:space="preserve">асходы бюджета </w:t>
      </w:r>
    </w:p>
    <w:p w:rsidR="00815FFC" w:rsidRPr="00D24FC8" w:rsidRDefault="00815FFC" w:rsidP="00815FFC">
      <w:pPr>
        <w:spacing w:after="0"/>
        <w:ind w:firstLine="709"/>
        <w:jc w:val="center"/>
        <w:rPr>
          <w:rFonts w:ascii="Times New Roman" w:hAnsi="Times New Roman"/>
          <w:b/>
          <w:color w:val="1F497D"/>
          <w:spacing w:val="2"/>
          <w:sz w:val="36"/>
          <w:szCs w:val="36"/>
        </w:rPr>
      </w:pPr>
      <w:r w:rsidRPr="00D24FC8">
        <w:rPr>
          <w:rFonts w:ascii="Times New Roman" w:hAnsi="Times New Roman"/>
          <w:b/>
          <w:color w:val="1F497D"/>
          <w:spacing w:val="2"/>
          <w:sz w:val="36"/>
          <w:szCs w:val="36"/>
        </w:rPr>
        <w:t>Структура расходов бюджета муниципального района «</w:t>
      </w:r>
      <w:r w:rsidR="00546C7D">
        <w:rPr>
          <w:rFonts w:ascii="Times New Roman" w:hAnsi="Times New Roman"/>
          <w:b/>
          <w:color w:val="1F497D"/>
          <w:spacing w:val="2"/>
          <w:sz w:val="36"/>
          <w:szCs w:val="36"/>
        </w:rPr>
        <w:t>Беловский</w:t>
      </w:r>
      <w:r w:rsidR="004636E5">
        <w:rPr>
          <w:rFonts w:ascii="Times New Roman" w:hAnsi="Times New Roman"/>
          <w:b/>
          <w:color w:val="1F497D"/>
          <w:spacing w:val="2"/>
          <w:sz w:val="36"/>
          <w:szCs w:val="36"/>
        </w:rPr>
        <w:t xml:space="preserve"> </w:t>
      </w:r>
      <w:r w:rsidRPr="00D24FC8">
        <w:rPr>
          <w:rFonts w:ascii="Times New Roman" w:hAnsi="Times New Roman"/>
          <w:b/>
          <w:color w:val="1F497D"/>
          <w:spacing w:val="2"/>
          <w:sz w:val="36"/>
          <w:szCs w:val="36"/>
        </w:rPr>
        <w:t>район»</w:t>
      </w:r>
    </w:p>
    <w:p w:rsidR="0032311F" w:rsidRDefault="00C8567F" w:rsidP="00815FFC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color w:val="1F497D"/>
          <w:spacing w:val="2"/>
          <w:sz w:val="36"/>
          <w:szCs w:val="36"/>
        </w:rPr>
      </w:pPr>
      <w:r w:rsidRPr="00D24FC8">
        <w:rPr>
          <w:rFonts w:ascii="Times New Roman" w:hAnsi="Times New Roman"/>
          <w:b/>
          <w:color w:val="1F497D"/>
          <w:spacing w:val="2"/>
          <w:sz w:val="36"/>
          <w:szCs w:val="36"/>
        </w:rPr>
        <w:t>на 201</w:t>
      </w:r>
      <w:r w:rsidR="00905A2E">
        <w:rPr>
          <w:rFonts w:ascii="Times New Roman" w:hAnsi="Times New Roman"/>
          <w:b/>
          <w:color w:val="1F497D"/>
          <w:spacing w:val="2"/>
          <w:sz w:val="36"/>
          <w:szCs w:val="36"/>
        </w:rPr>
        <w:t>8</w:t>
      </w:r>
      <w:r w:rsidRPr="00D24FC8">
        <w:rPr>
          <w:rFonts w:ascii="Times New Roman" w:hAnsi="Times New Roman"/>
          <w:b/>
          <w:color w:val="1F497D"/>
          <w:spacing w:val="2"/>
          <w:sz w:val="36"/>
          <w:szCs w:val="36"/>
        </w:rPr>
        <w:t xml:space="preserve"> год по основным разделам</w:t>
      </w:r>
    </w:p>
    <w:p w:rsidR="00BA4140" w:rsidRDefault="00BA4140" w:rsidP="00815FFC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color w:val="1F497D"/>
          <w:spacing w:val="2"/>
          <w:sz w:val="36"/>
          <w:szCs w:val="36"/>
        </w:rPr>
      </w:pPr>
    </w:p>
    <w:p w:rsidR="00A662F1" w:rsidRDefault="006407F4" w:rsidP="00815FFC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color w:val="1F497D"/>
          <w:spacing w:val="2"/>
          <w:sz w:val="36"/>
          <w:szCs w:val="36"/>
        </w:rPr>
      </w:pPr>
      <w:ins w:id="8" w:author="Казначеева" w:date="2014-06-11T16:32:00Z">
        <w:r>
          <w:rPr>
            <w:noProof/>
            <w:lang w:eastAsia="ru-RU"/>
          </w:rPr>
          <w:drawing>
            <wp:inline distT="0" distB="0" distL="0" distR="0">
              <wp:extent cx="8782685" cy="4391025"/>
              <wp:effectExtent l="0" t="0" r="0" b="0"/>
              <wp:docPr id="15" name="Объект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chart">
                  <c:chart xmlns:c="http://schemas.openxmlformats.org/drawingml/2006/chart" xmlns:r="http://schemas.openxmlformats.org/officeDocument/2006/relationships" r:id="rId25"/>
                </a:graphicData>
              </a:graphic>
            </wp:inline>
          </w:drawing>
        </w:r>
      </w:ins>
    </w:p>
    <w:p w:rsidR="00BA4140" w:rsidRPr="00D24FC8" w:rsidRDefault="00BA4140" w:rsidP="00273BB5">
      <w:pPr>
        <w:pStyle w:val="a3"/>
        <w:spacing w:after="0" w:line="240" w:lineRule="auto"/>
        <w:ind w:firstLine="698"/>
        <w:rPr>
          <w:rFonts w:ascii="Times New Roman" w:hAnsi="Times New Roman"/>
          <w:b/>
          <w:color w:val="1F497D"/>
          <w:spacing w:val="2"/>
          <w:sz w:val="36"/>
          <w:szCs w:val="36"/>
        </w:rPr>
      </w:pPr>
      <w:r>
        <w:rPr>
          <w:rFonts w:ascii="Times New Roman" w:hAnsi="Times New Roman"/>
          <w:sz w:val="28"/>
          <w:szCs w:val="28"/>
        </w:rPr>
        <w:t>В структуре расходов бюджета района удельный вес расходов на социально-культурную сферу</w:t>
      </w:r>
      <w:r w:rsidRPr="000412FA">
        <w:t xml:space="preserve"> </w:t>
      </w:r>
      <w:r>
        <w:t xml:space="preserve"> </w:t>
      </w:r>
      <w:r w:rsidRPr="00BA4140">
        <w:rPr>
          <w:rFonts w:ascii="Times New Roman" w:hAnsi="Times New Roman"/>
          <w:sz w:val="28"/>
          <w:szCs w:val="28"/>
        </w:rPr>
        <w:t>(образование, кул</w:t>
      </w:r>
      <w:r w:rsidRPr="00BA4140">
        <w:rPr>
          <w:rFonts w:ascii="Times New Roman" w:hAnsi="Times New Roman"/>
          <w:sz w:val="28"/>
          <w:szCs w:val="28"/>
        </w:rPr>
        <w:t>ь</w:t>
      </w:r>
      <w:r w:rsidRPr="00BA4140">
        <w:rPr>
          <w:rFonts w:ascii="Times New Roman" w:hAnsi="Times New Roman"/>
          <w:sz w:val="28"/>
          <w:szCs w:val="28"/>
        </w:rPr>
        <w:t>тура, с</w:t>
      </w:r>
      <w:r w:rsidRPr="00BA4140">
        <w:rPr>
          <w:rFonts w:ascii="Times New Roman" w:hAnsi="Times New Roman"/>
          <w:sz w:val="28"/>
          <w:szCs w:val="28"/>
        </w:rPr>
        <w:t>о</w:t>
      </w:r>
      <w:r w:rsidRPr="00BA4140">
        <w:rPr>
          <w:rFonts w:ascii="Times New Roman" w:hAnsi="Times New Roman"/>
          <w:sz w:val="28"/>
          <w:szCs w:val="28"/>
        </w:rPr>
        <w:t>циальная политика, физическая культура и спорт)</w:t>
      </w:r>
      <w:r>
        <w:t xml:space="preserve"> </w:t>
      </w:r>
      <w:r w:rsidRPr="000412FA">
        <w:rPr>
          <w:rFonts w:ascii="Times New Roman" w:hAnsi="Times New Roman"/>
          <w:sz w:val="28"/>
          <w:szCs w:val="28"/>
        </w:rPr>
        <w:t>на 201</w:t>
      </w:r>
      <w:r w:rsidR="000E467B">
        <w:rPr>
          <w:rFonts w:ascii="Times New Roman" w:hAnsi="Times New Roman"/>
          <w:sz w:val="28"/>
          <w:szCs w:val="28"/>
        </w:rPr>
        <w:t>8</w:t>
      </w:r>
      <w:r w:rsidRPr="000412FA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 xml:space="preserve"> составляет </w:t>
      </w:r>
      <w:r w:rsidR="00FF6043">
        <w:rPr>
          <w:rFonts w:ascii="Times New Roman" w:hAnsi="Times New Roman"/>
          <w:sz w:val="28"/>
          <w:szCs w:val="28"/>
        </w:rPr>
        <w:t xml:space="preserve">  </w:t>
      </w:r>
      <w:r w:rsidR="009746F0">
        <w:rPr>
          <w:rFonts w:ascii="Times New Roman" w:hAnsi="Times New Roman"/>
          <w:sz w:val="28"/>
          <w:szCs w:val="28"/>
        </w:rPr>
        <w:t>8</w:t>
      </w:r>
      <w:r w:rsidR="000E467B">
        <w:rPr>
          <w:rFonts w:ascii="Times New Roman" w:hAnsi="Times New Roman"/>
          <w:sz w:val="28"/>
          <w:szCs w:val="28"/>
        </w:rPr>
        <w:t>5</w:t>
      </w:r>
      <w:r w:rsidR="009746F0">
        <w:rPr>
          <w:rFonts w:ascii="Times New Roman" w:hAnsi="Times New Roman"/>
          <w:sz w:val="28"/>
          <w:szCs w:val="28"/>
        </w:rPr>
        <w:t>,</w:t>
      </w:r>
      <w:r w:rsidR="000E467B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%. </w:t>
      </w:r>
      <w:r>
        <w:rPr>
          <w:rFonts w:ascii="Times New Roman" w:hAnsi="Times New Roman"/>
          <w:b/>
          <w:color w:val="1F497D"/>
          <w:spacing w:val="2"/>
          <w:sz w:val="36"/>
          <w:szCs w:val="36"/>
        </w:rPr>
        <w:t xml:space="preserve"> </w:t>
      </w:r>
    </w:p>
    <w:p w:rsidR="00CE2BDE" w:rsidRPr="00271AB0" w:rsidRDefault="00881166" w:rsidP="00273BB5">
      <w:pPr>
        <w:spacing w:after="0"/>
        <w:ind w:left="709" w:firstLine="709"/>
        <w:rPr>
          <w:rFonts w:ascii="Times New Roman" w:hAnsi="Times New Roman"/>
          <w:spacing w:val="2"/>
          <w:sz w:val="28"/>
          <w:szCs w:val="28"/>
        </w:rPr>
      </w:pPr>
      <w:r w:rsidRPr="00271AB0">
        <w:rPr>
          <w:rFonts w:ascii="Times New Roman" w:hAnsi="Times New Roman"/>
          <w:spacing w:val="2"/>
          <w:sz w:val="28"/>
          <w:szCs w:val="28"/>
        </w:rPr>
        <w:t>Расходы на оплату труда с начислениями работников всех муниципальных учреждений в расходах бюджета зан</w:t>
      </w:r>
      <w:r w:rsidRPr="00271AB0">
        <w:rPr>
          <w:rFonts w:ascii="Times New Roman" w:hAnsi="Times New Roman"/>
          <w:spacing w:val="2"/>
          <w:sz w:val="28"/>
          <w:szCs w:val="28"/>
        </w:rPr>
        <w:t>и</w:t>
      </w:r>
      <w:r w:rsidRPr="00271AB0">
        <w:rPr>
          <w:rFonts w:ascii="Times New Roman" w:hAnsi="Times New Roman"/>
          <w:spacing w:val="2"/>
          <w:sz w:val="28"/>
          <w:szCs w:val="28"/>
        </w:rPr>
        <w:t xml:space="preserve">мают </w:t>
      </w:r>
      <w:r w:rsidR="00FF6043" w:rsidRPr="00271AB0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271AB0" w:rsidRPr="00271AB0">
        <w:rPr>
          <w:rFonts w:ascii="Times New Roman" w:hAnsi="Times New Roman"/>
          <w:spacing w:val="2"/>
          <w:sz w:val="28"/>
          <w:szCs w:val="28"/>
        </w:rPr>
        <w:t>67</w:t>
      </w:r>
      <w:r w:rsidR="00FF6043" w:rsidRPr="00271AB0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271AB0">
        <w:rPr>
          <w:rFonts w:ascii="Times New Roman" w:hAnsi="Times New Roman"/>
          <w:spacing w:val="2"/>
          <w:sz w:val="28"/>
          <w:szCs w:val="28"/>
        </w:rPr>
        <w:t>%,</w:t>
      </w:r>
      <w:r w:rsidR="00271AB0" w:rsidRPr="00271AB0">
        <w:rPr>
          <w:rFonts w:ascii="Times New Roman" w:hAnsi="Times New Roman"/>
          <w:spacing w:val="2"/>
          <w:sz w:val="28"/>
          <w:szCs w:val="28"/>
        </w:rPr>
        <w:t xml:space="preserve"> ( 239296 тыс.рублей) ,</w:t>
      </w:r>
      <w:r w:rsidRPr="00271AB0">
        <w:rPr>
          <w:rFonts w:ascii="Times New Roman" w:hAnsi="Times New Roman"/>
          <w:spacing w:val="2"/>
          <w:sz w:val="28"/>
          <w:szCs w:val="28"/>
        </w:rPr>
        <w:t xml:space="preserve">  расходы на оплату труда с начислениями муниципальных служащих – </w:t>
      </w:r>
      <w:r w:rsidR="00271AB0" w:rsidRPr="00271AB0">
        <w:rPr>
          <w:rFonts w:ascii="Times New Roman" w:hAnsi="Times New Roman"/>
          <w:spacing w:val="2"/>
          <w:sz w:val="28"/>
          <w:szCs w:val="28"/>
        </w:rPr>
        <w:t>9,8</w:t>
      </w:r>
      <w:r w:rsidR="00FF6043" w:rsidRPr="00271AB0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271AB0">
        <w:rPr>
          <w:rFonts w:ascii="Times New Roman" w:hAnsi="Times New Roman"/>
          <w:spacing w:val="2"/>
          <w:sz w:val="28"/>
          <w:szCs w:val="28"/>
        </w:rPr>
        <w:t>%.</w:t>
      </w:r>
      <w:r w:rsidR="00271AB0" w:rsidRPr="00271AB0">
        <w:rPr>
          <w:rFonts w:ascii="Times New Roman" w:hAnsi="Times New Roman"/>
          <w:spacing w:val="2"/>
          <w:sz w:val="28"/>
          <w:szCs w:val="28"/>
        </w:rPr>
        <w:t>(21667 тыс.руб).</w:t>
      </w:r>
    </w:p>
    <w:p w:rsidR="00767DAE" w:rsidRPr="00815FFC" w:rsidRDefault="00767DAE" w:rsidP="00767DAE">
      <w:pPr>
        <w:pStyle w:val="a3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/>
          <w:b/>
          <w:spacing w:val="2"/>
          <w:sz w:val="40"/>
          <w:szCs w:val="40"/>
        </w:rPr>
      </w:pPr>
      <w:r>
        <w:rPr>
          <w:rFonts w:ascii="Times New Roman" w:hAnsi="Times New Roman"/>
          <w:b/>
          <w:spacing w:val="2"/>
          <w:sz w:val="32"/>
          <w:szCs w:val="32"/>
        </w:rPr>
        <w:lastRenderedPageBreak/>
        <w:t xml:space="preserve">  </w:t>
      </w:r>
      <w:r w:rsidRPr="00815FFC">
        <w:rPr>
          <w:rFonts w:ascii="Times New Roman" w:hAnsi="Times New Roman"/>
          <w:b/>
          <w:spacing w:val="2"/>
          <w:sz w:val="40"/>
          <w:szCs w:val="40"/>
        </w:rPr>
        <w:t xml:space="preserve">Расходы бюджета </w:t>
      </w:r>
    </w:p>
    <w:p w:rsidR="00767DAE" w:rsidRPr="00D24FC8" w:rsidRDefault="00767DAE" w:rsidP="00767DAE">
      <w:pPr>
        <w:spacing w:after="0"/>
        <w:ind w:firstLine="709"/>
        <w:jc w:val="center"/>
        <w:rPr>
          <w:rFonts w:ascii="Times New Roman" w:hAnsi="Times New Roman"/>
          <w:b/>
          <w:color w:val="1F497D"/>
          <w:spacing w:val="2"/>
          <w:sz w:val="36"/>
          <w:szCs w:val="36"/>
        </w:rPr>
      </w:pPr>
      <w:r w:rsidRPr="00D24FC8">
        <w:rPr>
          <w:rFonts w:ascii="Times New Roman" w:hAnsi="Times New Roman"/>
          <w:b/>
          <w:color w:val="1F497D"/>
          <w:spacing w:val="2"/>
          <w:sz w:val="36"/>
          <w:szCs w:val="36"/>
        </w:rPr>
        <w:t>Структура расходов бюджета муниципального района «</w:t>
      </w:r>
      <w:r>
        <w:rPr>
          <w:rFonts w:ascii="Times New Roman" w:hAnsi="Times New Roman"/>
          <w:b/>
          <w:color w:val="1F497D"/>
          <w:spacing w:val="2"/>
          <w:sz w:val="36"/>
          <w:szCs w:val="36"/>
        </w:rPr>
        <w:t xml:space="preserve">Беловский </w:t>
      </w:r>
      <w:r w:rsidRPr="00D24FC8">
        <w:rPr>
          <w:rFonts w:ascii="Times New Roman" w:hAnsi="Times New Roman"/>
          <w:b/>
          <w:color w:val="1F497D"/>
          <w:spacing w:val="2"/>
          <w:sz w:val="36"/>
          <w:szCs w:val="36"/>
        </w:rPr>
        <w:t>район»</w:t>
      </w:r>
    </w:p>
    <w:p w:rsidR="00767DAE" w:rsidRDefault="00767DAE" w:rsidP="00767DAE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color w:val="1F497D"/>
          <w:spacing w:val="2"/>
          <w:sz w:val="36"/>
          <w:szCs w:val="36"/>
        </w:rPr>
      </w:pPr>
      <w:r w:rsidRPr="00D24FC8">
        <w:rPr>
          <w:rFonts w:ascii="Times New Roman" w:hAnsi="Times New Roman"/>
          <w:b/>
          <w:color w:val="1F497D"/>
          <w:spacing w:val="2"/>
          <w:sz w:val="36"/>
          <w:szCs w:val="36"/>
        </w:rPr>
        <w:t>на 201</w:t>
      </w:r>
      <w:r w:rsidR="00905A2E">
        <w:rPr>
          <w:rFonts w:ascii="Times New Roman" w:hAnsi="Times New Roman"/>
          <w:b/>
          <w:color w:val="1F497D"/>
          <w:spacing w:val="2"/>
          <w:sz w:val="36"/>
          <w:szCs w:val="36"/>
        </w:rPr>
        <w:t>9</w:t>
      </w:r>
      <w:r w:rsidRPr="00D24FC8">
        <w:rPr>
          <w:rFonts w:ascii="Times New Roman" w:hAnsi="Times New Roman"/>
          <w:b/>
          <w:color w:val="1F497D"/>
          <w:spacing w:val="2"/>
          <w:sz w:val="36"/>
          <w:szCs w:val="36"/>
        </w:rPr>
        <w:t xml:space="preserve"> год по основным разделам</w:t>
      </w:r>
    </w:p>
    <w:p w:rsidR="00767DAE" w:rsidRDefault="006407F4" w:rsidP="00767DAE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color w:val="1F497D"/>
          <w:spacing w:val="2"/>
          <w:sz w:val="36"/>
          <w:szCs w:val="36"/>
        </w:rPr>
      </w:pPr>
      <w:ins w:id="9" w:author="Казначеева" w:date="2014-06-11T16:32:00Z">
        <w:r>
          <w:rPr>
            <w:noProof/>
            <w:lang w:eastAsia="ru-RU"/>
          </w:rPr>
          <w:drawing>
            <wp:inline distT="0" distB="0" distL="0" distR="0">
              <wp:extent cx="10483850" cy="4592955"/>
              <wp:effectExtent l="0" t="0" r="0" b="0"/>
              <wp:docPr id="16" name="Объект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chart">
                  <c:chart xmlns:c="http://schemas.openxmlformats.org/drawingml/2006/chart" xmlns:r="http://schemas.openxmlformats.org/officeDocument/2006/relationships" r:id="rId26"/>
                </a:graphicData>
              </a:graphic>
            </wp:inline>
          </w:drawing>
        </w:r>
      </w:ins>
    </w:p>
    <w:p w:rsidR="00767DAE" w:rsidRPr="00D24FC8" w:rsidRDefault="00767DAE" w:rsidP="00767DAE">
      <w:pPr>
        <w:pStyle w:val="a3"/>
        <w:spacing w:after="0" w:line="240" w:lineRule="auto"/>
        <w:ind w:firstLine="698"/>
        <w:rPr>
          <w:rFonts w:ascii="Times New Roman" w:hAnsi="Times New Roman"/>
          <w:b/>
          <w:color w:val="1F497D"/>
          <w:spacing w:val="2"/>
          <w:sz w:val="36"/>
          <w:szCs w:val="36"/>
        </w:rPr>
      </w:pPr>
      <w:r>
        <w:rPr>
          <w:rFonts w:ascii="Times New Roman" w:hAnsi="Times New Roman"/>
          <w:sz w:val="28"/>
          <w:szCs w:val="28"/>
        </w:rPr>
        <w:t>В структуре расходов бюджета района удельный вес расходов на социально-культурную сферу</w:t>
      </w:r>
      <w:r w:rsidRPr="000412FA">
        <w:t xml:space="preserve"> </w:t>
      </w:r>
      <w:r>
        <w:t xml:space="preserve"> </w:t>
      </w:r>
      <w:r w:rsidRPr="00BA4140">
        <w:rPr>
          <w:rFonts w:ascii="Times New Roman" w:hAnsi="Times New Roman"/>
          <w:sz w:val="28"/>
          <w:szCs w:val="28"/>
        </w:rPr>
        <w:t>(образование, кул</w:t>
      </w:r>
      <w:r w:rsidRPr="00BA4140">
        <w:rPr>
          <w:rFonts w:ascii="Times New Roman" w:hAnsi="Times New Roman"/>
          <w:sz w:val="28"/>
          <w:szCs w:val="28"/>
        </w:rPr>
        <w:t>ь</w:t>
      </w:r>
      <w:r w:rsidRPr="00BA4140">
        <w:rPr>
          <w:rFonts w:ascii="Times New Roman" w:hAnsi="Times New Roman"/>
          <w:sz w:val="28"/>
          <w:szCs w:val="28"/>
        </w:rPr>
        <w:t>тура, с</w:t>
      </w:r>
      <w:r w:rsidRPr="00BA4140">
        <w:rPr>
          <w:rFonts w:ascii="Times New Roman" w:hAnsi="Times New Roman"/>
          <w:sz w:val="28"/>
          <w:szCs w:val="28"/>
        </w:rPr>
        <w:t>о</w:t>
      </w:r>
      <w:r w:rsidRPr="00BA4140">
        <w:rPr>
          <w:rFonts w:ascii="Times New Roman" w:hAnsi="Times New Roman"/>
          <w:sz w:val="28"/>
          <w:szCs w:val="28"/>
        </w:rPr>
        <w:t>циальная политика, физическая культура и спорт)</w:t>
      </w:r>
      <w:r>
        <w:t xml:space="preserve"> </w:t>
      </w:r>
      <w:r w:rsidRPr="000412FA">
        <w:rPr>
          <w:rFonts w:ascii="Times New Roman" w:hAnsi="Times New Roman"/>
          <w:sz w:val="28"/>
          <w:szCs w:val="28"/>
        </w:rPr>
        <w:t>на 201</w:t>
      </w:r>
      <w:r w:rsidR="00776EF9">
        <w:rPr>
          <w:rFonts w:ascii="Times New Roman" w:hAnsi="Times New Roman"/>
          <w:sz w:val="28"/>
          <w:szCs w:val="28"/>
        </w:rPr>
        <w:t>9</w:t>
      </w:r>
      <w:r w:rsidRPr="000412FA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 xml:space="preserve"> составляет   8</w:t>
      </w:r>
      <w:r w:rsidR="000E467B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,</w:t>
      </w:r>
      <w:r w:rsidR="000E467B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%. </w:t>
      </w:r>
      <w:r>
        <w:rPr>
          <w:rFonts w:ascii="Times New Roman" w:hAnsi="Times New Roman"/>
          <w:b/>
          <w:color w:val="1F497D"/>
          <w:spacing w:val="2"/>
          <w:sz w:val="36"/>
          <w:szCs w:val="36"/>
        </w:rPr>
        <w:t xml:space="preserve"> </w:t>
      </w:r>
    </w:p>
    <w:p w:rsidR="00767DAE" w:rsidRDefault="00767DAE" w:rsidP="00767DAE">
      <w:pPr>
        <w:spacing w:after="0"/>
        <w:ind w:left="709" w:firstLine="709"/>
        <w:rPr>
          <w:rFonts w:ascii="Times New Roman" w:hAnsi="Times New Roman"/>
          <w:color w:val="FF0000"/>
          <w:spacing w:val="2"/>
          <w:sz w:val="28"/>
          <w:szCs w:val="28"/>
        </w:rPr>
      </w:pPr>
    </w:p>
    <w:p w:rsidR="0079653F" w:rsidRDefault="0079653F" w:rsidP="00767DAE">
      <w:pPr>
        <w:spacing w:after="0"/>
        <w:ind w:left="709" w:firstLine="709"/>
        <w:rPr>
          <w:rFonts w:ascii="Times New Roman" w:hAnsi="Times New Roman"/>
          <w:color w:val="FF0000"/>
          <w:spacing w:val="2"/>
          <w:sz w:val="28"/>
          <w:szCs w:val="28"/>
        </w:rPr>
      </w:pPr>
    </w:p>
    <w:p w:rsidR="00767DAE" w:rsidRPr="00815FFC" w:rsidRDefault="00767DAE" w:rsidP="00767DAE">
      <w:pPr>
        <w:pStyle w:val="a3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/>
          <w:b/>
          <w:spacing w:val="2"/>
          <w:sz w:val="40"/>
          <w:szCs w:val="40"/>
        </w:rPr>
      </w:pPr>
      <w:r>
        <w:rPr>
          <w:rFonts w:ascii="Times New Roman" w:hAnsi="Times New Roman"/>
          <w:b/>
          <w:spacing w:val="2"/>
          <w:sz w:val="32"/>
          <w:szCs w:val="32"/>
        </w:rPr>
        <w:lastRenderedPageBreak/>
        <w:t xml:space="preserve">  </w:t>
      </w:r>
      <w:r w:rsidRPr="00815FFC">
        <w:rPr>
          <w:rFonts w:ascii="Times New Roman" w:hAnsi="Times New Roman"/>
          <w:b/>
          <w:spacing w:val="2"/>
          <w:sz w:val="40"/>
          <w:szCs w:val="40"/>
        </w:rPr>
        <w:t xml:space="preserve">Расходы бюджета </w:t>
      </w:r>
    </w:p>
    <w:p w:rsidR="00767DAE" w:rsidRPr="00D24FC8" w:rsidRDefault="00767DAE" w:rsidP="00767DAE">
      <w:pPr>
        <w:spacing w:after="0"/>
        <w:ind w:firstLine="709"/>
        <w:jc w:val="center"/>
        <w:rPr>
          <w:rFonts w:ascii="Times New Roman" w:hAnsi="Times New Roman"/>
          <w:b/>
          <w:color w:val="1F497D"/>
          <w:spacing w:val="2"/>
          <w:sz w:val="36"/>
          <w:szCs w:val="36"/>
        </w:rPr>
      </w:pPr>
      <w:r w:rsidRPr="00D24FC8">
        <w:rPr>
          <w:rFonts w:ascii="Times New Roman" w:hAnsi="Times New Roman"/>
          <w:b/>
          <w:color w:val="1F497D"/>
          <w:spacing w:val="2"/>
          <w:sz w:val="36"/>
          <w:szCs w:val="36"/>
        </w:rPr>
        <w:t>Структура расходов бюджета муниципального района «</w:t>
      </w:r>
      <w:r>
        <w:rPr>
          <w:rFonts w:ascii="Times New Roman" w:hAnsi="Times New Roman"/>
          <w:b/>
          <w:color w:val="1F497D"/>
          <w:spacing w:val="2"/>
          <w:sz w:val="36"/>
          <w:szCs w:val="36"/>
        </w:rPr>
        <w:t xml:space="preserve">Беловский </w:t>
      </w:r>
      <w:r w:rsidRPr="00D24FC8">
        <w:rPr>
          <w:rFonts w:ascii="Times New Roman" w:hAnsi="Times New Roman"/>
          <w:b/>
          <w:color w:val="1F497D"/>
          <w:spacing w:val="2"/>
          <w:sz w:val="36"/>
          <w:szCs w:val="36"/>
        </w:rPr>
        <w:t>район»</w:t>
      </w:r>
    </w:p>
    <w:p w:rsidR="00767DAE" w:rsidRDefault="00767DAE" w:rsidP="00767DAE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color w:val="1F497D"/>
          <w:spacing w:val="2"/>
          <w:sz w:val="36"/>
          <w:szCs w:val="36"/>
        </w:rPr>
      </w:pPr>
      <w:r w:rsidRPr="00D24FC8">
        <w:rPr>
          <w:rFonts w:ascii="Times New Roman" w:hAnsi="Times New Roman"/>
          <w:b/>
          <w:color w:val="1F497D"/>
          <w:spacing w:val="2"/>
          <w:sz w:val="36"/>
          <w:szCs w:val="36"/>
        </w:rPr>
        <w:t>на 20</w:t>
      </w:r>
      <w:r w:rsidR="00905A2E">
        <w:rPr>
          <w:rFonts w:ascii="Times New Roman" w:hAnsi="Times New Roman"/>
          <w:b/>
          <w:color w:val="1F497D"/>
          <w:spacing w:val="2"/>
          <w:sz w:val="36"/>
          <w:szCs w:val="36"/>
        </w:rPr>
        <w:t>20</w:t>
      </w:r>
      <w:r w:rsidRPr="00D24FC8">
        <w:rPr>
          <w:rFonts w:ascii="Times New Roman" w:hAnsi="Times New Roman"/>
          <w:b/>
          <w:color w:val="1F497D"/>
          <w:spacing w:val="2"/>
          <w:sz w:val="36"/>
          <w:szCs w:val="36"/>
        </w:rPr>
        <w:t xml:space="preserve"> год по основным разделам</w:t>
      </w:r>
    </w:p>
    <w:p w:rsidR="00767DAE" w:rsidRDefault="00767DAE" w:rsidP="00767DAE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color w:val="1F497D"/>
          <w:spacing w:val="2"/>
          <w:sz w:val="36"/>
          <w:szCs w:val="36"/>
        </w:rPr>
      </w:pPr>
    </w:p>
    <w:p w:rsidR="00767DAE" w:rsidRDefault="006407F4" w:rsidP="00767DAE">
      <w:pPr>
        <w:pStyle w:val="a3"/>
        <w:spacing w:after="0" w:line="240" w:lineRule="auto"/>
        <w:ind w:left="1080"/>
        <w:jc w:val="center"/>
        <w:rPr>
          <w:rFonts w:ascii="Times New Roman" w:hAnsi="Times New Roman"/>
          <w:b/>
          <w:color w:val="1F497D"/>
          <w:spacing w:val="2"/>
          <w:sz w:val="36"/>
          <w:szCs w:val="36"/>
        </w:rPr>
      </w:pPr>
      <w:ins w:id="10" w:author="Казначеева" w:date="2014-06-11T16:32:00Z">
        <w:r>
          <w:rPr>
            <w:noProof/>
            <w:lang w:eastAsia="ru-RU"/>
          </w:rPr>
          <w:drawing>
            <wp:inline distT="0" distB="0" distL="0" distR="0">
              <wp:extent cx="8729345" cy="4391025"/>
              <wp:effectExtent l="0" t="0" r="0" b="0"/>
              <wp:docPr id="17" name="Объект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chart">
                  <c:chart xmlns:c="http://schemas.openxmlformats.org/drawingml/2006/chart" xmlns:r="http://schemas.openxmlformats.org/officeDocument/2006/relationships" r:id="rId27"/>
                </a:graphicData>
              </a:graphic>
            </wp:inline>
          </w:drawing>
        </w:r>
      </w:ins>
    </w:p>
    <w:p w:rsidR="00767DAE" w:rsidRPr="00D24FC8" w:rsidRDefault="00767DAE" w:rsidP="00767DAE">
      <w:pPr>
        <w:pStyle w:val="a3"/>
        <w:spacing w:after="0" w:line="240" w:lineRule="auto"/>
        <w:ind w:firstLine="698"/>
        <w:rPr>
          <w:rFonts w:ascii="Times New Roman" w:hAnsi="Times New Roman"/>
          <w:b/>
          <w:color w:val="1F497D"/>
          <w:spacing w:val="2"/>
          <w:sz w:val="36"/>
          <w:szCs w:val="36"/>
        </w:rPr>
      </w:pPr>
      <w:r>
        <w:rPr>
          <w:rFonts w:ascii="Times New Roman" w:hAnsi="Times New Roman"/>
          <w:sz w:val="28"/>
          <w:szCs w:val="28"/>
        </w:rPr>
        <w:t>В структуре расходов бюджета района удельный вес расходов на социально-культурную сферу</w:t>
      </w:r>
      <w:r w:rsidRPr="000412FA">
        <w:t xml:space="preserve"> </w:t>
      </w:r>
      <w:r>
        <w:t xml:space="preserve"> </w:t>
      </w:r>
      <w:r w:rsidRPr="00BA4140">
        <w:rPr>
          <w:rFonts w:ascii="Times New Roman" w:hAnsi="Times New Roman"/>
          <w:sz w:val="28"/>
          <w:szCs w:val="28"/>
        </w:rPr>
        <w:t>(образование, кул</w:t>
      </w:r>
      <w:r w:rsidRPr="00BA4140">
        <w:rPr>
          <w:rFonts w:ascii="Times New Roman" w:hAnsi="Times New Roman"/>
          <w:sz w:val="28"/>
          <w:szCs w:val="28"/>
        </w:rPr>
        <w:t>ь</w:t>
      </w:r>
      <w:r w:rsidRPr="00BA4140">
        <w:rPr>
          <w:rFonts w:ascii="Times New Roman" w:hAnsi="Times New Roman"/>
          <w:sz w:val="28"/>
          <w:szCs w:val="28"/>
        </w:rPr>
        <w:t>тура, с</w:t>
      </w:r>
      <w:r w:rsidRPr="00BA4140">
        <w:rPr>
          <w:rFonts w:ascii="Times New Roman" w:hAnsi="Times New Roman"/>
          <w:sz w:val="28"/>
          <w:szCs w:val="28"/>
        </w:rPr>
        <w:t>о</w:t>
      </w:r>
      <w:r w:rsidRPr="00BA4140">
        <w:rPr>
          <w:rFonts w:ascii="Times New Roman" w:hAnsi="Times New Roman"/>
          <w:sz w:val="28"/>
          <w:szCs w:val="28"/>
        </w:rPr>
        <w:t>циальная политика, физическая культура и спорт)</w:t>
      </w:r>
      <w:r>
        <w:t xml:space="preserve"> </w:t>
      </w:r>
      <w:r w:rsidRPr="000412FA">
        <w:rPr>
          <w:rFonts w:ascii="Times New Roman" w:hAnsi="Times New Roman"/>
          <w:sz w:val="28"/>
          <w:szCs w:val="28"/>
        </w:rPr>
        <w:t>на 20</w:t>
      </w:r>
      <w:r w:rsidR="00776EF9">
        <w:rPr>
          <w:rFonts w:ascii="Times New Roman" w:hAnsi="Times New Roman"/>
          <w:sz w:val="28"/>
          <w:szCs w:val="28"/>
        </w:rPr>
        <w:t>20</w:t>
      </w:r>
      <w:r w:rsidRPr="000412FA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 xml:space="preserve"> составляет   8</w:t>
      </w:r>
      <w:r w:rsidR="000E467B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>,</w:t>
      </w:r>
      <w:r w:rsidR="000E467B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 xml:space="preserve"> %. </w:t>
      </w:r>
      <w:r>
        <w:rPr>
          <w:rFonts w:ascii="Times New Roman" w:hAnsi="Times New Roman"/>
          <w:b/>
          <w:color w:val="1F497D"/>
          <w:spacing w:val="2"/>
          <w:sz w:val="36"/>
          <w:szCs w:val="36"/>
        </w:rPr>
        <w:t xml:space="preserve"> </w:t>
      </w:r>
    </w:p>
    <w:p w:rsidR="002E6136" w:rsidRDefault="002E6136" w:rsidP="00113913">
      <w:pPr>
        <w:jc w:val="right"/>
        <w:rPr>
          <w:rFonts w:ascii="Times New Roman" w:hAnsi="Times New Roman"/>
          <w:i/>
          <w:color w:val="FF0000"/>
          <w:spacing w:val="2"/>
          <w:sz w:val="28"/>
          <w:szCs w:val="28"/>
        </w:rPr>
      </w:pPr>
    </w:p>
    <w:p w:rsidR="0079653F" w:rsidRDefault="0079653F" w:rsidP="00113913">
      <w:pPr>
        <w:jc w:val="right"/>
        <w:rPr>
          <w:rFonts w:ascii="Times New Roman" w:hAnsi="Times New Roman"/>
          <w:i/>
          <w:color w:val="FF0000"/>
          <w:spacing w:val="2"/>
          <w:sz w:val="28"/>
          <w:szCs w:val="28"/>
        </w:rPr>
      </w:pPr>
    </w:p>
    <w:p w:rsidR="007048BB" w:rsidRPr="00377C19" w:rsidRDefault="00976A37" w:rsidP="00113913">
      <w:pPr>
        <w:jc w:val="right"/>
        <w:rPr>
          <w:rFonts w:ascii="Times New Roman" w:hAnsi="Times New Roman"/>
          <w:i/>
          <w:color w:val="FF0000"/>
          <w:spacing w:val="2"/>
          <w:sz w:val="28"/>
          <w:szCs w:val="28"/>
        </w:rPr>
      </w:pPr>
      <w:r>
        <w:rPr>
          <w:rFonts w:ascii="Times New Roman" w:hAnsi="Times New Roman"/>
          <w:i/>
          <w:color w:val="FF0000"/>
          <w:spacing w:val="2"/>
          <w:sz w:val="28"/>
          <w:szCs w:val="28"/>
        </w:rPr>
        <w:lastRenderedPageBreak/>
        <w:t>рублей</w:t>
      </w:r>
    </w:p>
    <w:tbl>
      <w:tblPr>
        <w:tblW w:w="4815" w:type="pct"/>
        <w:tblInd w:w="1067" w:type="dxa"/>
        <w:tblBorders>
          <w:top w:val="single" w:sz="4" w:space="0" w:color="59A9F2"/>
          <w:bottom w:val="single" w:sz="4" w:space="0" w:color="59A9F2"/>
          <w:insideH w:val="single" w:sz="4" w:space="0" w:color="59A9F2"/>
        </w:tblBorders>
        <w:tblLook w:val="04A0"/>
      </w:tblPr>
      <w:tblGrid>
        <w:gridCol w:w="1517"/>
        <w:gridCol w:w="6030"/>
        <w:gridCol w:w="1349"/>
        <w:gridCol w:w="2176"/>
        <w:gridCol w:w="2004"/>
        <w:gridCol w:w="2013"/>
      </w:tblGrid>
      <w:tr w:rsidR="00667C97" w:rsidRPr="002C147F" w:rsidTr="00DF6A49">
        <w:trPr>
          <w:trHeight w:val="307"/>
        </w:trPr>
        <w:tc>
          <w:tcPr>
            <w:tcW w:w="503" w:type="pct"/>
            <w:shd w:val="clear" w:color="auto" w:fill="FFFF00"/>
            <w:noWrap/>
          </w:tcPr>
          <w:p w:rsidR="00667C97" w:rsidRPr="002C147F" w:rsidRDefault="00667C97" w:rsidP="002C147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  <w:highlight w:val="yellow"/>
              </w:rPr>
            </w:pPr>
            <w:r w:rsidRPr="002C147F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  <w:highlight w:val="yellow"/>
              </w:rPr>
              <w:t>Раздел</w:t>
            </w:r>
          </w:p>
        </w:tc>
        <w:tc>
          <w:tcPr>
            <w:tcW w:w="1998" w:type="pct"/>
            <w:shd w:val="clear" w:color="auto" w:fill="FFFF00"/>
          </w:tcPr>
          <w:p w:rsidR="00667C97" w:rsidRPr="002C147F" w:rsidRDefault="00667C97" w:rsidP="002C147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  <w:highlight w:val="yellow"/>
              </w:rPr>
            </w:pPr>
            <w:r w:rsidRPr="002C147F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  <w:highlight w:val="yellow"/>
              </w:rPr>
              <w:t>Наименование</w:t>
            </w:r>
          </w:p>
        </w:tc>
        <w:tc>
          <w:tcPr>
            <w:tcW w:w="447" w:type="pct"/>
            <w:shd w:val="clear" w:color="auto" w:fill="FFFF00"/>
          </w:tcPr>
          <w:p w:rsidR="00667C97" w:rsidRPr="002C147F" w:rsidRDefault="00667C97" w:rsidP="002C147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205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67C97" w:rsidRPr="002C147F" w:rsidRDefault="00667C97" w:rsidP="00D06A09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  <w:highlight w:val="yellow"/>
              </w:rPr>
            </w:pPr>
          </w:p>
        </w:tc>
      </w:tr>
      <w:tr w:rsidR="00667C97" w:rsidRPr="002C147F" w:rsidTr="00467DE3">
        <w:trPr>
          <w:trHeight w:val="363"/>
        </w:trPr>
        <w:tc>
          <w:tcPr>
            <w:tcW w:w="503" w:type="pct"/>
            <w:shd w:val="clear" w:color="auto" w:fill="C7E2FA"/>
            <w:noWrap/>
          </w:tcPr>
          <w:p w:rsidR="00667C97" w:rsidRPr="002C147F" w:rsidRDefault="00667C97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98" w:type="pct"/>
            <w:shd w:val="clear" w:color="auto" w:fill="C7E2FA"/>
          </w:tcPr>
          <w:p w:rsidR="00667C97" w:rsidRPr="002C147F" w:rsidRDefault="00667C9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47" w:type="pct"/>
            <w:shd w:val="clear" w:color="auto" w:fill="C7E2FA"/>
          </w:tcPr>
          <w:p w:rsidR="00667C97" w:rsidRPr="002C147F" w:rsidRDefault="00667C97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1" w:type="pct"/>
            <w:shd w:val="clear" w:color="auto" w:fill="C7E2FA"/>
          </w:tcPr>
          <w:p w:rsidR="00667C97" w:rsidRPr="002C147F" w:rsidRDefault="00C874D1" w:rsidP="007F3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</w:t>
            </w:r>
            <w:r w:rsidR="007F32D0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64" w:type="pct"/>
            <w:shd w:val="clear" w:color="auto" w:fill="C7E2FA"/>
          </w:tcPr>
          <w:p w:rsidR="00667C97" w:rsidRPr="002C147F" w:rsidRDefault="00C874D1" w:rsidP="007F3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</w:t>
            </w:r>
            <w:r w:rsidR="007F32D0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67" w:type="pct"/>
            <w:shd w:val="clear" w:color="auto" w:fill="C7E2FA"/>
          </w:tcPr>
          <w:p w:rsidR="00667C97" w:rsidRPr="002C147F" w:rsidRDefault="00C874D1" w:rsidP="007F32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7F32D0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C73386" w:rsidRPr="002C147F" w:rsidTr="00DF6A49">
        <w:trPr>
          <w:trHeight w:val="615"/>
        </w:trPr>
        <w:tc>
          <w:tcPr>
            <w:tcW w:w="503" w:type="pct"/>
            <w:shd w:val="clear" w:color="auto" w:fill="auto"/>
            <w:noWrap/>
          </w:tcPr>
          <w:p w:rsidR="00C73386" w:rsidRPr="002C147F" w:rsidRDefault="00C73386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98" w:type="pct"/>
            <w:shd w:val="clear" w:color="auto" w:fill="auto"/>
          </w:tcPr>
          <w:p w:rsidR="00C73386" w:rsidRPr="00C73386" w:rsidRDefault="00C73386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C7338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ВСЕГО</w:t>
            </w:r>
            <w:r w:rsidR="0079653F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 xml:space="preserve"> РАСХОДОВ</w:t>
            </w:r>
          </w:p>
        </w:tc>
        <w:tc>
          <w:tcPr>
            <w:tcW w:w="447" w:type="pct"/>
            <w:shd w:val="clear" w:color="auto" w:fill="auto"/>
          </w:tcPr>
          <w:p w:rsidR="00C73386" w:rsidRPr="00C73386" w:rsidRDefault="00C73386" w:rsidP="009327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1" w:type="pct"/>
            <w:shd w:val="clear" w:color="auto" w:fill="auto"/>
          </w:tcPr>
          <w:p w:rsidR="00C73386" w:rsidRPr="003E518C" w:rsidRDefault="0082181D" w:rsidP="00976A3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5539E">
              <w:rPr>
                <w:rFonts w:ascii="Arial" w:hAnsi="Arial" w:cs="Arial"/>
                <w:b/>
                <w:color w:val="000000"/>
                <w:sz w:val="28"/>
                <w:szCs w:val="28"/>
              </w:rPr>
              <w:t>373 422 957</w:t>
            </w:r>
          </w:p>
        </w:tc>
        <w:tc>
          <w:tcPr>
            <w:tcW w:w="664" w:type="pct"/>
            <w:shd w:val="clear" w:color="auto" w:fill="auto"/>
          </w:tcPr>
          <w:p w:rsidR="00C73386" w:rsidRPr="003E518C" w:rsidRDefault="00AD53F1" w:rsidP="00976A3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335387992</w:t>
            </w:r>
          </w:p>
        </w:tc>
        <w:tc>
          <w:tcPr>
            <w:tcW w:w="667" w:type="pct"/>
            <w:shd w:val="clear" w:color="auto" w:fill="auto"/>
          </w:tcPr>
          <w:p w:rsidR="00C73386" w:rsidRPr="003E518C" w:rsidRDefault="00AD53F1" w:rsidP="00976A3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354928524</w:t>
            </w:r>
          </w:p>
        </w:tc>
      </w:tr>
      <w:tr w:rsidR="00C73386" w:rsidRPr="002C147F" w:rsidTr="00DF6A49">
        <w:trPr>
          <w:trHeight w:val="307"/>
        </w:trPr>
        <w:tc>
          <w:tcPr>
            <w:tcW w:w="503" w:type="pct"/>
            <w:shd w:val="clear" w:color="auto" w:fill="C7E2FA"/>
            <w:noWrap/>
          </w:tcPr>
          <w:p w:rsidR="00C73386" w:rsidRPr="002C147F" w:rsidRDefault="00C73386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98" w:type="pct"/>
            <w:shd w:val="clear" w:color="auto" w:fill="C7E2FA"/>
          </w:tcPr>
          <w:p w:rsidR="00C73386" w:rsidRPr="002C147F" w:rsidRDefault="00C73386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147F"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447" w:type="pct"/>
            <w:shd w:val="clear" w:color="auto" w:fill="C7E2FA"/>
          </w:tcPr>
          <w:p w:rsidR="00C73386" w:rsidRPr="002C147F" w:rsidRDefault="00C73386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21" w:type="pct"/>
            <w:shd w:val="clear" w:color="auto" w:fill="C7E2FA"/>
          </w:tcPr>
          <w:p w:rsidR="00C73386" w:rsidRPr="003E518C" w:rsidRDefault="00C73386" w:rsidP="00976A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4" w:type="pct"/>
            <w:shd w:val="clear" w:color="auto" w:fill="C7E2FA"/>
          </w:tcPr>
          <w:p w:rsidR="00C73386" w:rsidRPr="003E518C" w:rsidRDefault="00C73386" w:rsidP="00976A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7" w:type="pct"/>
            <w:shd w:val="clear" w:color="auto" w:fill="C7E2FA"/>
          </w:tcPr>
          <w:p w:rsidR="00C73386" w:rsidRPr="003E518C" w:rsidRDefault="00C73386" w:rsidP="00976A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C73386" w:rsidRPr="002C147F" w:rsidTr="00DF6A49">
        <w:trPr>
          <w:trHeight w:val="631"/>
        </w:trPr>
        <w:tc>
          <w:tcPr>
            <w:tcW w:w="503" w:type="pct"/>
            <w:shd w:val="clear" w:color="auto" w:fill="FFFF00"/>
            <w:noWrap/>
          </w:tcPr>
          <w:p w:rsidR="00C73386" w:rsidRPr="002C147F" w:rsidRDefault="00C73386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2C147F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01</w:t>
            </w:r>
          </w:p>
        </w:tc>
        <w:tc>
          <w:tcPr>
            <w:tcW w:w="1998" w:type="pct"/>
            <w:shd w:val="clear" w:color="auto" w:fill="auto"/>
          </w:tcPr>
          <w:p w:rsidR="00C73386" w:rsidRPr="002C147F" w:rsidRDefault="00C73386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147F">
              <w:rPr>
                <w:rFonts w:ascii="Times New Roman" w:hAnsi="Times New Roman"/>
                <w:sz w:val="28"/>
                <w:szCs w:val="28"/>
              </w:rPr>
              <w:t>Общегосударственные</w:t>
            </w:r>
          </w:p>
          <w:p w:rsidR="00C73386" w:rsidRPr="002C147F" w:rsidRDefault="00C73386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147F">
              <w:rPr>
                <w:rFonts w:ascii="Times New Roman" w:hAnsi="Times New Roman"/>
                <w:sz w:val="28"/>
                <w:szCs w:val="28"/>
              </w:rPr>
              <w:t xml:space="preserve"> вопросы</w:t>
            </w:r>
          </w:p>
        </w:tc>
        <w:tc>
          <w:tcPr>
            <w:tcW w:w="447" w:type="pct"/>
            <w:shd w:val="clear" w:color="auto" w:fill="auto"/>
          </w:tcPr>
          <w:p w:rsidR="00C73386" w:rsidRPr="002C147F" w:rsidRDefault="00C73386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1" w:type="pct"/>
            <w:shd w:val="clear" w:color="auto" w:fill="auto"/>
          </w:tcPr>
          <w:p w:rsidR="00C73386" w:rsidRPr="003E518C" w:rsidRDefault="00411BAB" w:rsidP="00976A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33038708</w:t>
            </w:r>
          </w:p>
        </w:tc>
        <w:tc>
          <w:tcPr>
            <w:tcW w:w="664" w:type="pct"/>
            <w:shd w:val="clear" w:color="auto" w:fill="auto"/>
          </w:tcPr>
          <w:p w:rsidR="00C73386" w:rsidRPr="003E518C" w:rsidRDefault="00AD53F1" w:rsidP="00976A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32776981</w:t>
            </w:r>
          </w:p>
        </w:tc>
        <w:tc>
          <w:tcPr>
            <w:tcW w:w="667" w:type="pct"/>
            <w:shd w:val="clear" w:color="auto" w:fill="auto"/>
          </w:tcPr>
          <w:p w:rsidR="00C73386" w:rsidRPr="003E518C" w:rsidRDefault="00AD53F1" w:rsidP="00976A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32346287</w:t>
            </w:r>
          </w:p>
        </w:tc>
      </w:tr>
      <w:tr w:rsidR="00AD53F1" w:rsidRPr="002C147F" w:rsidTr="00DF6A49">
        <w:trPr>
          <w:trHeight w:val="923"/>
        </w:trPr>
        <w:tc>
          <w:tcPr>
            <w:tcW w:w="503" w:type="pct"/>
            <w:shd w:val="clear" w:color="auto" w:fill="FFFF00"/>
            <w:noWrap/>
          </w:tcPr>
          <w:p w:rsidR="00AD53F1" w:rsidRPr="002C147F" w:rsidRDefault="00AD53F1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2C147F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03</w:t>
            </w:r>
          </w:p>
        </w:tc>
        <w:tc>
          <w:tcPr>
            <w:tcW w:w="1998" w:type="pct"/>
            <w:shd w:val="clear" w:color="auto" w:fill="C7E2FA"/>
          </w:tcPr>
          <w:p w:rsidR="00AD53F1" w:rsidRPr="002C147F" w:rsidRDefault="00AD53F1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147F">
              <w:rPr>
                <w:rFonts w:ascii="Times New Roman" w:hAnsi="Times New Roman"/>
                <w:sz w:val="28"/>
                <w:szCs w:val="28"/>
              </w:rPr>
              <w:t>Национальная безопасность и правоохран</w:t>
            </w:r>
            <w:r w:rsidRPr="002C147F">
              <w:rPr>
                <w:rFonts w:ascii="Times New Roman" w:hAnsi="Times New Roman"/>
                <w:sz w:val="28"/>
                <w:szCs w:val="28"/>
              </w:rPr>
              <w:t>и</w:t>
            </w:r>
            <w:r w:rsidRPr="002C147F">
              <w:rPr>
                <w:rFonts w:ascii="Times New Roman" w:hAnsi="Times New Roman"/>
                <w:sz w:val="28"/>
                <w:szCs w:val="28"/>
              </w:rPr>
              <w:t>тельная деятел</w:t>
            </w:r>
            <w:r w:rsidRPr="002C147F">
              <w:rPr>
                <w:rFonts w:ascii="Times New Roman" w:hAnsi="Times New Roman"/>
                <w:sz w:val="28"/>
                <w:szCs w:val="28"/>
              </w:rPr>
              <w:t>ь</w:t>
            </w:r>
            <w:r w:rsidRPr="002C147F">
              <w:rPr>
                <w:rFonts w:ascii="Times New Roman" w:hAnsi="Times New Roman"/>
                <w:sz w:val="28"/>
                <w:szCs w:val="28"/>
              </w:rPr>
              <w:t>ность</w:t>
            </w:r>
          </w:p>
        </w:tc>
        <w:tc>
          <w:tcPr>
            <w:tcW w:w="447" w:type="pct"/>
            <w:shd w:val="clear" w:color="auto" w:fill="C7E2FA"/>
          </w:tcPr>
          <w:p w:rsidR="00AD53F1" w:rsidRPr="002C147F" w:rsidRDefault="00AD53F1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1" w:type="pct"/>
            <w:shd w:val="clear" w:color="auto" w:fill="C7E2FA"/>
          </w:tcPr>
          <w:p w:rsidR="00AD53F1" w:rsidRPr="003E518C" w:rsidRDefault="00AD53F1" w:rsidP="0067602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24</w:t>
            </w:r>
            <w:r w:rsidR="0067602F">
              <w:rPr>
                <w:b/>
                <w:bCs/>
                <w:color w:val="000000"/>
                <w:sz w:val="24"/>
                <w:szCs w:val="24"/>
              </w:rPr>
              <w:t>1</w:t>
            </w:r>
            <w:r>
              <w:rPr>
                <w:b/>
                <w:bCs/>
                <w:color w:val="000000"/>
                <w:sz w:val="24"/>
                <w:szCs w:val="24"/>
              </w:rPr>
              <w:t>4000</w:t>
            </w:r>
          </w:p>
        </w:tc>
        <w:tc>
          <w:tcPr>
            <w:tcW w:w="664" w:type="pct"/>
            <w:shd w:val="clear" w:color="auto" w:fill="C7E2FA"/>
          </w:tcPr>
          <w:p w:rsidR="00AD53F1" w:rsidRDefault="00AD53F1" w:rsidP="0067602F">
            <w:r>
              <w:rPr>
                <w:b/>
                <w:bCs/>
                <w:color w:val="000000"/>
                <w:sz w:val="24"/>
                <w:szCs w:val="24"/>
              </w:rPr>
              <w:t xml:space="preserve">       </w:t>
            </w:r>
            <w:r w:rsidRPr="00DE29B2">
              <w:rPr>
                <w:b/>
                <w:bCs/>
                <w:color w:val="000000"/>
                <w:sz w:val="24"/>
                <w:szCs w:val="24"/>
              </w:rPr>
              <w:t>24</w:t>
            </w:r>
            <w:r w:rsidR="0067602F">
              <w:rPr>
                <w:b/>
                <w:bCs/>
                <w:color w:val="000000"/>
                <w:sz w:val="24"/>
                <w:szCs w:val="24"/>
              </w:rPr>
              <w:t>1</w:t>
            </w:r>
            <w:r w:rsidRPr="00DE29B2">
              <w:rPr>
                <w:b/>
                <w:bCs/>
                <w:color w:val="000000"/>
                <w:sz w:val="24"/>
                <w:szCs w:val="24"/>
              </w:rPr>
              <w:t>4000</w:t>
            </w:r>
          </w:p>
        </w:tc>
        <w:tc>
          <w:tcPr>
            <w:tcW w:w="667" w:type="pct"/>
            <w:shd w:val="clear" w:color="auto" w:fill="C7E2FA"/>
          </w:tcPr>
          <w:p w:rsidR="00AD53F1" w:rsidRDefault="00AD53F1" w:rsidP="0067602F">
            <w:r>
              <w:rPr>
                <w:b/>
                <w:bCs/>
                <w:color w:val="000000"/>
                <w:sz w:val="24"/>
                <w:szCs w:val="24"/>
              </w:rPr>
              <w:t xml:space="preserve">     </w:t>
            </w:r>
            <w:r w:rsidRPr="00DE29B2">
              <w:rPr>
                <w:b/>
                <w:bCs/>
                <w:color w:val="000000"/>
                <w:sz w:val="24"/>
                <w:szCs w:val="24"/>
              </w:rPr>
              <w:t>24</w:t>
            </w:r>
            <w:r w:rsidR="0067602F">
              <w:rPr>
                <w:b/>
                <w:bCs/>
                <w:color w:val="000000"/>
                <w:sz w:val="24"/>
                <w:szCs w:val="24"/>
              </w:rPr>
              <w:t>1</w:t>
            </w:r>
            <w:r w:rsidRPr="00DE29B2">
              <w:rPr>
                <w:b/>
                <w:bCs/>
                <w:color w:val="000000"/>
                <w:sz w:val="24"/>
                <w:szCs w:val="24"/>
              </w:rPr>
              <w:t>4000</w:t>
            </w:r>
          </w:p>
        </w:tc>
      </w:tr>
      <w:tr w:rsidR="00C73386" w:rsidRPr="002C147F" w:rsidTr="00DF6A49">
        <w:trPr>
          <w:trHeight w:val="322"/>
        </w:trPr>
        <w:tc>
          <w:tcPr>
            <w:tcW w:w="503" w:type="pct"/>
            <w:shd w:val="clear" w:color="auto" w:fill="FFFF00"/>
            <w:noWrap/>
          </w:tcPr>
          <w:p w:rsidR="00C73386" w:rsidRPr="002C147F" w:rsidRDefault="00C73386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2C147F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04</w:t>
            </w:r>
          </w:p>
        </w:tc>
        <w:tc>
          <w:tcPr>
            <w:tcW w:w="1998" w:type="pct"/>
            <w:shd w:val="clear" w:color="auto" w:fill="auto"/>
          </w:tcPr>
          <w:p w:rsidR="00C73386" w:rsidRPr="002C147F" w:rsidRDefault="00C73386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147F">
              <w:rPr>
                <w:rFonts w:ascii="Times New Roman" w:hAnsi="Times New Roman"/>
                <w:sz w:val="28"/>
                <w:szCs w:val="28"/>
              </w:rPr>
              <w:t>Национальная экон</w:t>
            </w:r>
            <w:r w:rsidRPr="002C147F">
              <w:rPr>
                <w:rFonts w:ascii="Times New Roman" w:hAnsi="Times New Roman"/>
                <w:sz w:val="28"/>
                <w:szCs w:val="28"/>
              </w:rPr>
              <w:t>о</w:t>
            </w:r>
            <w:r w:rsidRPr="002C147F">
              <w:rPr>
                <w:rFonts w:ascii="Times New Roman" w:hAnsi="Times New Roman"/>
                <w:sz w:val="28"/>
                <w:szCs w:val="28"/>
              </w:rPr>
              <w:t>мика</w:t>
            </w:r>
          </w:p>
        </w:tc>
        <w:tc>
          <w:tcPr>
            <w:tcW w:w="447" w:type="pct"/>
            <w:shd w:val="clear" w:color="auto" w:fill="auto"/>
          </w:tcPr>
          <w:p w:rsidR="00C73386" w:rsidRPr="002C147F" w:rsidRDefault="00C73386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1" w:type="pct"/>
            <w:shd w:val="clear" w:color="auto" w:fill="auto"/>
          </w:tcPr>
          <w:p w:rsidR="00C73386" w:rsidRPr="003E518C" w:rsidRDefault="00411BAB" w:rsidP="00976A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7915146</w:t>
            </w:r>
          </w:p>
        </w:tc>
        <w:tc>
          <w:tcPr>
            <w:tcW w:w="664" w:type="pct"/>
            <w:shd w:val="clear" w:color="auto" w:fill="auto"/>
          </w:tcPr>
          <w:p w:rsidR="00C73386" w:rsidRPr="003E518C" w:rsidRDefault="00AD53F1" w:rsidP="00976A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8770847</w:t>
            </w:r>
          </w:p>
        </w:tc>
        <w:tc>
          <w:tcPr>
            <w:tcW w:w="667" w:type="pct"/>
            <w:shd w:val="clear" w:color="auto" w:fill="auto"/>
          </w:tcPr>
          <w:p w:rsidR="00C73386" w:rsidRPr="003E518C" w:rsidRDefault="00AD53F1" w:rsidP="00976A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9033311</w:t>
            </w:r>
          </w:p>
        </w:tc>
      </w:tr>
      <w:tr w:rsidR="00467DE3" w:rsidRPr="002C147F" w:rsidTr="00DF6A49">
        <w:trPr>
          <w:trHeight w:val="322"/>
        </w:trPr>
        <w:tc>
          <w:tcPr>
            <w:tcW w:w="503" w:type="pct"/>
            <w:shd w:val="clear" w:color="auto" w:fill="FFFF00"/>
            <w:noWrap/>
          </w:tcPr>
          <w:p w:rsidR="00467DE3" w:rsidRPr="002C147F" w:rsidRDefault="00467DE3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05</w:t>
            </w:r>
          </w:p>
        </w:tc>
        <w:tc>
          <w:tcPr>
            <w:tcW w:w="1998" w:type="pct"/>
            <w:shd w:val="clear" w:color="auto" w:fill="auto"/>
          </w:tcPr>
          <w:p w:rsidR="00467DE3" w:rsidRPr="002C147F" w:rsidRDefault="00467DE3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447" w:type="pct"/>
            <w:shd w:val="clear" w:color="auto" w:fill="auto"/>
          </w:tcPr>
          <w:p w:rsidR="00467DE3" w:rsidRPr="002C147F" w:rsidRDefault="00467DE3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1" w:type="pct"/>
            <w:shd w:val="clear" w:color="auto" w:fill="auto"/>
          </w:tcPr>
          <w:p w:rsidR="00467DE3" w:rsidRPr="003E518C" w:rsidRDefault="00452E01" w:rsidP="00976A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518C">
              <w:rPr>
                <w:b/>
                <w:bCs/>
                <w:color w:val="000000"/>
                <w:sz w:val="24"/>
                <w:szCs w:val="24"/>
              </w:rPr>
              <w:t>500 000</w:t>
            </w:r>
          </w:p>
        </w:tc>
        <w:tc>
          <w:tcPr>
            <w:tcW w:w="664" w:type="pct"/>
            <w:shd w:val="clear" w:color="auto" w:fill="auto"/>
          </w:tcPr>
          <w:p w:rsidR="00467DE3" w:rsidRPr="003E518C" w:rsidRDefault="003E518C" w:rsidP="00976A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518C">
              <w:rPr>
                <w:b/>
                <w:bCs/>
                <w:color w:val="000000"/>
                <w:sz w:val="24"/>
                <w:szCs w:val="24"/>
              </w:rPr>
              <w:t>500 000</w:t>
            </w:r>
          </w:p>
        </w:tc>
        <w:tc>
          <w:tcPr>
            <w:tcW w:w="667" w:type="pct"/>
            <w:shd w:val="clear" w:color="auto" w:fill="auto"/>
          </w:tcPr>
          <w:p w:rsidR="00467DE3" w:rsidRPr="003E518C" w:rsidRDefault="003E518C" w:rsidP="00976A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518C">
              <w:rPr>
                <w:b/>
                <w:bCs/>
                <w:color w:val="000000"/>
                <w:sz w:val="24"/>
                <w:szCs w:val="24"/>
              </w:rPr>
              <w:t>500 000</w:t>
            </w:r>
          </w:p>
        </w:tc>
      </w:tr>
      <w:tr w:rsidR="00C73386" w:rsidRPr="002C147F" w:rsidTr="00DF6A49">
        <w:trPr>
          <w:trHeight w:val="307"/>
        </w:trPr>
        <w:tc>
          <w:tcPr>
            <w:tcW w:w="503" w:type="pct"/>
            <w:shd w:val="clear" w:color="auto" w:fill="FFFF00"/>
            <w:noWrap/>
          </w:tcPr>
          <w:p w:rsidR="00C73386" w:rsidRPr="002C147F" w:rsidRDefault="00C73386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2C147F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07</w:t>
            </w:r>
          </w:p>
        </w:tc>
        <w:tc>
          <w:tcPr>
            <w:tcW w:w="1998" w:type="pct"/>
            <w:shd w:val="clear" w:color="auto" w:fill="auto"/>
          </w:tcPr>
          <w:p w:rsidR="00C73386" w:rsidRPr="002C147F" w:rsidRDefault="00C73386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147F">
              <w:rPr>
                <w:rFonts w:ascii="Times New Roman" w:hAnsi="Times New Roman"/>
                <w:sz w:val="28"/>
                <w:szCs w:val="28"/>
              </w:rPr>
              <w:t>Образование</w:t>
            </w:r>
          </w:p>
        </w:tc>
        <w:tc>
          <w:tcPr>
            <w:tcW w:w="447" w:type="pct"/>
            <w:shd w:val="clear" w:color="auto" w:fill="auto"/>
          </w:tcPr>
          <w:p w:rsidR="00C73386" w:rsidRPr="00C73386" w:rsidRDefault="00C73386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1" w:type="pct"/>
            <w:shd w:val="clear" w:color="auto" w:fill="auto"/>
          </w:tcPr>
          <w:p w:rsidR="00C73386" w:rsidRPr="003E518C" w:rsidRDefault="00411BAB" w:rsidP="00976A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263791009</w:t>
            </w:r>
          </w:p>
        </w:tc>
        <w:tc>
          <w:tcPr>
            <w:tcW w:w="664" w:type="pct"/>
            <w:shd w:val="clear" w:color="auto" w:fill="auto"/>
          </w:tcPr>
          <w:p w:rsidR="00C73386" w:rsidRPr="003E518C" w:rsidRDefault="00AD53F1" w:rsidP="00976A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227588137</w:t>
            </w:r>
          </w:p>
        </w:tc>
        <w:tc>
          <w:tcPr>
            <w:tcW w:w="667" w:type="pct"/>
            <w:shd w:val="clear" w:color="auto" w:fill="auto"/>
          </w:tcPr>
          <w:p w:rsidR="00C73386" w:rsidRPr="003E518C" w:rsidRDefault="00AD53F1" w:rsidP="00976A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247731472</w:t>
            </w:r>
          </w:p>
        </w:tc>
      </w:tr>
      <w:tr w:rsidR="00154327" w:rsidRPr="002C147F" w:rsidTr="00DF6A49">
        <w:trPr>
          <w:trHeight w:val="307"/>
        </w:trPr>
        <w:tc>
          <w:tcPr>
            <w:tcW w:w="503" w:type="pct"/>
            <w:shd w:val="clear" w:color="auto" w:fill="FFFF00"/>
            <w:noWrap/>
          </w:tcPr>
          <w:p w:rsidR="00154327" w:rsidRPr="002C147F" w:rsidRDefault="00154327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2C147F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08</w:t>
            </w:r>
          </w:p>
        </w:tc>
        <w:tc>
          <w:tcPr>
            <w:tcW w:w="1998" w:type="pct"/>
            <w:shd w:val="clear" w:color="auto" w:fill="C7E2FA"/>
          </w:tcPr>
          <w:p w:rsidR="00154327" w:rsidRPr="002C147F" w:rsidRDefault="00154327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147F">
              <w:rPr>
                <w:rFonts w:ascii="Times New Roman" w:hAnsi="Times New Roman"/>
                <w:sz w:val="28"/>
                <w:szCs w:val="28"/>
              </w:rPr>
              <w:t>Культура, кинемат</w:t>
            </w:r>
            <w:r w:rsidRPr="002C147F">
              <w:rPr>
                <w:rFonts w:ascii="Times New Roman" w:hAnsi="Times New Roman"/>
                <w:sz w:val="28"/>
                <w:szCs w:val="28"/>
              </w:rPr>
              <w:t>о</w:t>
            </w:r>
            <w:r w:rsidRPr="002C147F">
              <w:rPr>
                <w:rFonts w:ascii="Times New Roman" w:hAnsi="Times New Roman"/>
                <w:sz w:val="28"/>
                <w:szCs w:val="28"/>
              </w:rPr>
              <w:t>графия</w:t>
            </w:r>
          </w:p>
        </w:tc>
        <w:tc>
          <w:tcPr>
            <w:tcW w:w="447" w:type="pct"/>
            <w:shd w:val="clear" w:color="auto" w:fill="C7E2FA"/>
          </w:tcPr>
          <w:p w:rsidR="00154327" w:rsidRPr="002C147F" w:rsidRDefault="00154327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1" w:type="pct"/>
            <w:shd w:val="clear" w:color="auto" w:fill="C7E2FA"/>
          </w:tcPr>
          <w:p w:rsidR="00154327" w:rsidRPr="003E518C" w:rsidRDefault="007C0BE0" w:rsidP="00976A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17414000</w:t>
            </w:r>
          </w:p>
        </w:tc>
        <w:tc>
          <w:tcPr>
            <w:tcW w:w="664" w:type="pct"/>
            <w:shd w:val="clear" w:color="auto" w:fill="C7E2FA"/>
          </w:tcPr>
          <w:p w:rsidR="00154327" w:rsidRPr="003E518C" w:rsidRDefault="00AD53F1" w:rsidP="00976A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19042188</w:t>
            </w:r>
          </w:p>
        </w:tc>
        <w:tc>
          <w:tcPr>
            <w:tcW w:w="667" w:type="pct"/>
            <w:shd w:val="clear" w:color="auto" w:fill="C7E2FA"/>
          </w:tcPr>
          <w:p w:rsidR="00154327" w:rsidRPr="003E518C" w:rsidRDefault="00AD53F1" w:rsidP="00976A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19042188</w:t>
            </w:r>
          </w:p>
        </w:tc>
      </w:tr>
      <w:tr w:rsidR="00C73386" w:rsidRPr="00C73386" w:rsidTr="00DF6A49">
        <w:trPr>
          <w:trHeight w:val="307"/>
        </w:trPr>
        <w:tc>
          <w:tcPr>
            <w:tcW w:w="503" w:type="pct"/>
            <w:shd w:val="clear" w:color="auto" w:fill="FFFF00"/>
            <w:noWrap/>
          </w:tcPr>
          <w:p w:rsidR="00C73386" w:rsidRPr="002C147F" w:rsidRDefault="00C73386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2C147F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10</w:t>
            </w:r>
          </w:p>
        </w:tc>
        <w:tc>
          <w:tcPr>
            <w:tcW w:w="1998" w:type="pct"/>
            <w:shd w:val="clear" w:color="auto" w:fill="auto"/>
          </w:tcPr>
          <w:p w:rsidR="00C73386" w:rsidRPr="002C147F" w:rsidRDefault="00C73386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147F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447" w:type="pct"/>
            <w:shd w:val="clear" w:color="auto" w:fill="auto"/>
          </w:tcPr>
          <w:p w:rsidR="00C73386" w:rsidRPr="002C147F" w:rsidRDefault="00C73386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1" w:type="pct"/>
            <w:shd w:val="clear" w:color="auto" w:fill="auto"/>
          </w:tcPr>
          <w:p w:rsidR="00C73386" w:rsidRPr="003E518C" w:rsidRDefault="007C0BE0" w:rsidP="00976A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33025654</w:t>
            </w:r>
          </w:p>
        </w:tc>
        <w:tc>
          <w:tcPr>
            <w:tcW w:w="664" w:type="pct"/>
            <w:shd w:val="clear" w:color="auto" w:fill="auto"/>
          </w:tcPr>
          <w:p w:rsidR="00C73386" w:rsidRPr="003E518C" w:rsidRDefault="00AD53F1" w:rsidP="00976A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33025654</w:t>
            </w:r>
          </w:p>
        </w:tc>
        <w:tc>
          <w:tcPr>
            <w:tcW w:w="667" w:type="pct"/>
            <w:shd w:val="clear" w:color="auto" w:fill="auto"/>
          </w:tcPr>
          <w:p w:rsidR="00C73386" w:rsidRPr="003E518C" w:rsidRDefault="00AD53F1" w:rsidP="00976A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33025654</w:t>
            </w:r>
          </w:p>
        </w:tc>
      </w:tr>
      <w:tr w:rsidR="00C73386" w:rsidRPr="00C73386" w:rsidTr="00DF6A49">
        <w:trPr>
          <w:trHeight w:val="615"/>
        </w:trPr>
        <w:tc>
          <w:tcPr>
            <w:tcW w:w="503" w:type="pct"/>
            <w:shd w:val="clear" w:color="auto" w:fill="FFFF00"/>
            <w:noWrap/>
          </w:tcPr>
          <w:p w:rsidR="00C73386" w:rsidRPr="002C147F" w:rsidRDefault="00C73386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2C147F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11</w:t>
            </w:r>
          </w:p>
        </w:tc>
        <w:tc>
          <w:tcPr>
            <w:tcW w:w="1998" w:type="pct"/>
            <w:shd w:val="clear" w:color="auto" w:fill="C7E2FA"/>
          </w:tcPr>
          <w:p w:rsidR="00C73386" w:rsidRPr="002C147F" w:rsidRDefault="00C73386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147F">
              <w:rPr>
                <w:rFonts w:ascii="Times New Roman" w:hAnsi="Times New Roman"/>
                <w:sz w:val="28"/>
                <w:szCs w:val="28"/>
              </w:rPr>
              <w:t>Физическая культура</w:t>
            </w:r>
          </w:p>
          <w:p w:rsidR="00C73386" w:rsidRPr="002C147F" w:rsidRDefault="00C73386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147F">
              <w:rPr>
                <w:rFonts w:ascii="Times New Roman" w:hAnsi="Times New Roman"/>
                <w:sz w:val="28"/>
                <w:szCs w:val="28"/>
              </w:rPr>
              <w:t xml:space="preserve"> и спорт</w:t>
            </w:r>
          </w:p>
        </w:tc>
        <w:tc>
          <w:tcPr>
            <w:tcW w:w="447" w:type="pct"/>
            <w:shd w:val="clear" w:color="auto" w:fill="C7E2FA"/>
          </w:tcPr>
          <w:p w:rsidR="00C73386" w:rsidRPr="002C147F" w:rsidRDefault="00C73386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1" w:type="pct"/>
            <w:shd w:val="clear" w:color="auto" w:fill="C7E2FA"/>
          </w:tcPr>
          <w:p w:rsidR="00C73386" w:rsidRPr="003E518C" w:rsidRDefault="007C0BE0" w:rsidP="00976A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5653000</w:t>
            </w:r>
          </w:p>
        </w:tc>
        <w:tc>
          <w:tcPr>
            <w:tcW w:w="664" w:type="pct"/>
            <w:shd w:val="clear" w:color="auto" w:fill="C7E2FA"/>
          </w:tcPr>
          <w:p w:rsidR="00C73386" w:rsidRPr="003E518C" w:rsidRDefault="00AD53F1" w:rsidP="00976A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5653000</w:t>
            </w:r>
          </w:p>
        </w:tc>
        <w:tc>
          <w:tcPr>
            <w:tcW w:w="667" w:type="pct"/>
            <w:shd w:val="clear" w:color="auto" w:fill="C7E2FA"/>
          </w:tcPr>
          <w:p w:rsidR="00C73386" w:rsidRPr="003E518C" w:rsidRDefault="00AD53F1" w:rsidP="00976A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5653000</w:t>
            </w:r>
          </w:p>
        </w:tc>
      </w:tr>
      <w:tr w:rsidR="00861245" w:rsidRPr="00C73386" w:rsidTr="00DF6A49">
        <w:trPr>
          <w:trHeight w:val="631"/>
        </w:trPr>
        <w:tc>
          <w:tcPr>
            <w:tcW w:w="503" w:type="pct"/>
            <w:shd w:val="clear" w:color="auto" w:fill="FFFF00"/>
            <w:noWrap/>
          </w:tcPr>
          <w:p w:rsidR="00861245" w:rsidRPr="002C147F" w:rsidRDefault="00861245" w:rsidP="000F217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2C147F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14</w:t>
            </w:r>
          </w:p>
        </w:tc>
        <w:tc>
          <w:tcPr>
            <w:tcW w:w="1998" w:type="pct"/>
            <w:shd w:val="clear" w:color="auto" w:fill="auto"/>
          </w:tcPr>
          <w:p w:rsidR="00861245" w:rsidRPr="002C147F" w:rsidRDefault="00861245" w:rsidP="000F21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147F">
              <w:rPr>
                <w:rFonts w:ascii="Times New Roman" w:hAnsi="Times New Roman"/>
                <w:sz w:val="28"/>
                <w:szCs w:val="28"/>
              </w:rPr>
              <w:t>Межбюджетные</w:t>
            </w:r>
          </w:p>
          <w:p w:rsidR="00861245" w:rsidRPr="002C147F" w:rsidRDefault="00861245" w:rsidP="000F21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147F">
              <w:rPr>
                <w:rFonts w:ascii="Times New Roman" w:hAnsi="Times New Roman"/>
                <w:sz w:val="28"/>
                <w:szCs w:val="28"/>
              </w:rPr>
              <w:t xml:space="preserve"> трансферты </w:t>
            </w:r>
          </w:p>
        </w:tc>
        <w:tc>
          <w:tcPr>
            <w:tcW w:w="447" w:type="pct"/>
            <w:shd w:val="clear" w:color="auto" w:fill="auto"/>
          </w:tcPr>
          <w:p w:rsidR="00861245" w:rsidRPr="002C147F" w:rsidRDefault="00861245" w:rsidP="000F217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1" w:type="pct"/>
            <w:shd w:val="clear" w:color="auto" w:fill="auto"/>
          </w:tcPr>
          <w:p w:rsidR="00861245" w:rsidRPr="003E518C" w:rsidRDefault="00452E01" w:rsidP="007C0B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518C">
              <w:rPr>
                <w:b/>
                <w:bCs/>
                <w:color w:val="000000"/>
                <w:sz w:val="24"/>
                <w:szCs w:val="24"/>
              </w:rPr>
              <w:t>620</w:t>
            </w:r>
            <w:r w:rsidR="007C0BE0">
              <w:rPr>
                <w:b/>
                <w:bCs/>
                <w:color w:val="000000"/>
                <w:sz w:val="24"/>
                <w:szCs w:val="24"/>
              </w:rPr>
              <w:t>8202</w:t>
            </w:r>
          </w:p>
        </w:tc>
        <w:tc>
          <w:tcPr>
            <w:tcW w:w="664" w:type="pct"/>
            <w:shd w:val="clear" w:color="auto" w:fill="auto"/>
          </w:tcPr>
          <w:p w:rsidR="00861245" w:rsidRPr="003E518C" w:rsidRDefault="00AD53F1" w:rsidP="00976A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5401135</w:t>
            </w:r>
          </w:p>
        </w:tc>
        <w:tc>
          <w:tcPr>
            <w:tcW w:w="667" w:type="pct"/>
            <w:shd w:val="clear" w:color="auto" w:fill="auto"/>
          </w:tcPr>
          <w:p w:rsidR="00861245" w:rsidRPr="003E518C" w:rsidRDefault="00AD53F1" w:rsidP="00AD53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       4966562</w:t>
            </w:r>
          </w:p>
        </w:tc>
      </w:tr>
    </w:tbl>
    <w:p w:rsidR="00667C97" w:rsidRDefault="00667C97" w:rsidP="00DF6A49">
      <w:pPr>
        <w:spacing w:line="240" w:lineRule="exact"/>
        <w:ind w:left="284" w:firstLine="142"/>
        <w:rPr>
          <w:rFonts w:ascii="Times New Roman" w:hAnsi="Times New Roman"/>
          <w:b/>
          <w:color w:val="000000"/>
          <w:spacing w:val="2"/>
          <w:sz w:val="36"/>
          <w:szCs w:val="36"/>
        </w:rPr>
        <w:sectPr w:rsidR="00667C97" w:rsidSect="0098050E">
          <w:pgSz w:w="16838" w:h="11906" w:orient="landscape"/>
          <w:pgMar w:top="567" w:right="818" w:bottom="567" w:left="567" w:header="709" w:footer="709" w:gutter="0"/>
          <w:cols w:space="708"/>
          <w:docGrid w:linePitch="360"/>
        </w:sectPr>
      </w:pPr>
    </w:p>
    <w:p w:rsidR="003C5078" w:rsidRDefault="003C5078" w:rsidP="00BF5670">
      <w:pPr>
        <w:spacing w:line="240" w:lineRule="exact"/>
        <w:ind w:firstLine="709"/>
        <w:jc w:val="both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971F95" w:rsidRPr="003C5078" w:rsidRDefault="004201A2" w:rsidP="003C5078">
      <w:pPr>
        <w:spacing w:before="240" w:after="0" w:line="240" w:lineRule="exact"/>
        <w:ind w:firstLine="709"/>
        <w:jc w:val="center"/>
        <w:rPr>
          <w:rFonts w:ascii="Times New Roman" w:hAnsi="Times New Roman"/>
          <w:b/>
          <w:color w:val="C00000"/>
          <w:spacing w:val="2"/>
          <w:sz w:val="36"/>
          <w:szCs w:val="36"/>
        </w:rPr>
      </w:pPr>
      <w:r w:rsidRPr="003C5078">
        <w:rPr>
          <w:rFonts w:ascii="Times New Roman" w:hAnsi="Times New Roman"/>
          <w:b/>
          <w:color w:val="C00000"/>
          <w:spacing w:val="2"/>
          <w:sz w:val="36"/>
          <w:szCs w:val="36"/>
        </w:rPr>
        <w:t>Структура  расходов</w:t>
      </w:r>
    </w:p>
    <w:p w:rsidR="003C5078" w:rsidRPr="003C5078" w:rsidRDefault="00575B4C" w:rsidP="003C5078">
      <w:pPr>
        <w:spacing w:before="240" w:after="0" w:line="240" w:lineRule="exact"/>
        <w:ind w:firstLine="709"/>
        <w:jc w:val="center"/>
        <w:rPr>
          <w:rFonts w:ascii="Times New Roman" w:hAnsi="Times New Roman"/>
          <w:b/>
          <w:color w:val="C00000"/>
          <w:spacing w:val="2"/>
          <w:sz w:val="36"/>
          <w:szCs w:val="36"/>
        </w:rPr>
      </w:pPr>
      <w:r w:rsidRPr="003C5078">
        <w:rPr>
          <w:rFonts w:ascii="Times New Roman" w:hAnsi="Times New Roman"/>
          <w:b/>
          <w:color w:val="C00000"/>
          <w:spacing w:val="2"/>
          <w:sz w:val="36"/>
          <w:szCs w:val="36"/>
        </w:rPr>
        <w:t>бюджета</w:t>
      </w:r>
      <w:r w:rsidR="004201A2" w:rsidRPr="003C5078">
        <w:rPr>
          <w:rFonts w:ascii="Times New Roman" w:hAnsi="Times New Roman"/>
          <w:b/>
          <w:color w:val="C00000"/>
          <w:spacing w:val="2"/>
          <w:sz w:val="36"/>
          <w:szCs w:val="36"/>
        </w:rPr>
        <w:t xml:space="preserve"> муниципального района </w:t>
      </w:r>
      <w:r w:rsidRPr="003C5078">
        <w:rPr>
          <w:rFonts w:ascii="Times New Roman" w:hAnsi="Times New Roman"/>
          <w:b/>
          <w:color w:val="C00000"/>
          <w:spacing w:val="2"/>
          <w:sz w:val="36"/>
          <w:szCs w:val="36"/>
        </w:rPr>
        <w:t>«</w:t>
      </w:r>
      <w:r w:rsidR="00546C7D">
        <w:rPr>
          <w:rFonts w:ascii="Times New Roman" w:hAnsi="Times New Roman"/>
          <w:b/>
          <w:color w:val="C00000"/>
          <w:spacing w:val="2"/>
          <w:sz w:val="36"/>
          <w:szCs w:val="36"/>
        </w:rPr>
        <w:t>Беловский</w:t>
      </w:r>
      <w:r w:rsidR="004636E5" w:rsidRPr="003C5078">
        <w:rPr>
          <w:rFonts w:ascii="Times New Roman" w:hAnsi="Times New Roman"/>
          <w:b/>
          <w:color w:val="C00000"/>
          <w:spacing w:val="2"/>
          <w:sz w:val="36"/>
          <w:szCs w:val="36"/>
        </w:rPr>
        <w:t xml:space="preserve"> </w:t>
      </w:r>
      <w:r w:rsidRPr="003C5078">
        <w:rPr>
          <w:rFonts w:ascii="Times New Roman" w:hAnsi="Times New Roman"/>
          <w:b/>
          <w:color w:val="C00000"/>
          <w:spacing w:val="2"/>
          <w:sz w:val="36"/>
          <w:szCs w:val="36"/>
        </w:rPr>
        <w:t xml:space="preserve">район» </w:t>
      </w:r>
      <w:r w:rsidR="004201A2" w:rsidRPr="003C5078">
        <w:rPr>
          <w:rFonts w:ascii="Times New Roman" w:hAnsi="Times New Roman"/>
          <w:b/>
          <w:color w:val="C00000"/>
          <w:spacing w:val="2"/>
          <w:sz w:val="36"/>
          <w:szCs w:val="36"/>
        </w:rPr>
        <w:t>по</w:t>
      </w:r>
    </w:p>
    <w:p w:rsidR="007D1626" w:rsidRPr="003C5078" w:rsidRDefault="004201A2" w:rsidP="003C5078">
      <w:pPr>
        <w:spacing w:before="240" w:after="0" w:line="240" w:lineRule="exact"/>
        <w:ind w:firstLine="709"/>
        <w:jc w:val="center"/>
        <w:rPr>
          <w:rFonts w:ascii="Times New Roman" w:hAnsi="Times New Roman"/>
          <w:b/>
          <w:color w:val="C00000"/>
          <w:spacing w:val="2"/>
          <w:sz w:val="36"/>
          <w:szCs w:val="36"/>
        </w:rPr>
      </w:pPr>
      <w:r w:rsidRPr="003C5078">
        <w:rPr>
          <w:rFonts w:ascii="Times New Roman" w:hAnsi="Times New Roman"/>
          <w:b/>
          <w:color w:val="C00000"/>
          <w:spacing w:val="2"/>
          <w:sz w:val="36"/>
          <w:szCs w:val="36"/>
        </w:rPr>
        <w:t xml:space="preserve"> разделам и подразделам</w:t>
      </w:r>
    </w:p>
    <w:p w:rsidR="004201A2" w:rsidRPr="003C5078" w:rsidRDefault="004201A2" w:rsidP="003C5078">
      <w:pPr>
        <w:spacing w:before="240" w:after="0" w:line="240" w:lineRule="exact"/>
        <w:ind w:firstLine="709"/>
        <w:jc w:val="center"/>
        <w:rPr>
          <w:rFonts w:ascii="Times New Roman" w:hAnsi="Times New Roman"/>
          <w:b/>
          <w:color w:val="C00000"/>
          <w:spacing w:val="2"/>
          <w:sz w:val="36"/>
          <w:szCs w:val="36"/>
        </w:rPr>
      </w:pPr>
      <w:r w:rsidRPr="003C5078">
        <w:rPr>
          <w:rFonts w:ascii="Times New Roman" w:hAnsi="Times New Roman"/>
          <w:b/>
          <w:color w:val="C00000"/>
          <w:spacing w:val="2"/>
          <w:sz w:val="36"/>
          <w:szCs w:val="36"/>
        </w:rPr>
        <w:t>функциональной классификации</w:t>
      </w:r>
    </w:p>
    <w:p w:rsidR="007D1626" w:rsidRDefault="007D1626" w:rsidP="002C147F">
      <w:pPr>
        <w:jc w:val="center"/>
        <w:rPr>
          <w:rFonts w:ascii="Times New Roman" w:hAnsi="Times New Roman"/>
          <w:spacing w:val="2"/>
          <w:sz w:val="28"/>
          <w:szCs w:val="28"/>
        </w:rPr>
      </w:pPr>
    </w:p>
    <w:p w:rsidR="004201A2" w:rsidRDefault="004201A2" w:rsidP="00392274">
      <w:pPr>
        <w:jc w:val="right"/>
        <w:rPr>
          <w:rFonts w:ascii="Times New Roman" w:hAnsi="Times New Roman"/>
          <w:spacing w:val="2"/>
          <w:sz w:val="28"/>
          <w:szCs w:val="28"/>
        </w:rPr>
      </w:pPr>
      <w:r w:rsidRPr="008231F6">
        <w:rPr>
          <w:rFonts w:ascii="Times New Roman" w:hAnsi="Times New Roman"/>
          <w:spacing w:val="2"/>
          <w:sz w:val="28"/>
          <w:szCs w:val="28"/>
        </w:rPr>
        <w:t>(в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31F6">
        <w:rPr>
          <w:rFonts w:ascii="Times New Roman" w:hAnsi="Times New Roman"/>
          <w:spacing w:val="2"/>
          <w:sz w:val="28"/>
          <w:szCs w:val="28"/>
        </w:rPr>
        <w:t>рубл</w:t>
      </w:r>
      <w:r w:rsidR="007C6EE3">
        <w:rPr>
          <w:rFonts w:ascii="Times New Roman" w:hAnsi="Times New Roman"/>
          <w:spacing w:val="2"/>
          <w:sz w:val="28"/>
          <w:szCs w:val="28"/>
        </w:rPr>
        <w:t>ях</w:t>
      </w:r>
      <w:r w:rsidRPr="008231F6">
        <w:rPr>
          <w:rFonts w:ascii="Times New Roman" w:hAnsi="Times New Roman"/>
          <w:spacing w:val="2"/>
          <w:sz w:val="28"/>
          <w:szCs w:val="28"/>
        </w:rPr>
        <w:t>)</w:t>
      </w:r>
    </w:p>
    <w:tbl>
      <w:tblPr>
        <w:tblW w:w="5000" w:type="pct"/>
        <w:tblBorders>
          <w:top w:val="single" w:sz="4" w:space="0" w:color="59A9F2"/>
          <w:left w:val="single" w:sz="4" w:space="0" w:color="59A9F2"/>
          <w:bottom w:val="single" w:sz="4" w:space="0" w:color="59A9F2"/>
          <w:right w:val="single" w:sz="4" w:space="0" w:color="59A9F2"/>
          <w:insideH w:val="single" w:sz="4" w:space="0" w:color="59A9F2"/>
        </w:tblBorders>
        <w:tblLayout w:type="fixed"/>
        <w:tblLook w:val="04A0"/>
      </w:tblPr>
      <w:tblGrid>
        <w:gridCol w:w="793"/>
        <w:gridCol w:w="965"/>
        <w:gridCol w:w="3272"/>
        <w:gridCol w:w="1417"/>
        <w:gridCol w:w="1413"/>
        <w:gridCol w:w="1620"/>
        <w:gridCol w:w="1508"/>
      </w:tblGrid>
      <w:tr w:rsidR="007C6EE3" w:rsidRPr="009327EE" w:rsidTr="00131996">
        <w:tc>
          <w:tcPr>
            <w:tcW w:w="361" w:type="pct"/>
            <w:tcBorders>
              <w:top w:val="single" w:sz="4" w:space="0" w:color="0F6FC6"/>
              <w:left w:val="single" w:sz="4" w:space="0" w:color="0F6FC6"/>
              <w:bottom w:val="single" w:sz="4" w:space="0" w:color="0F6FC6"/>
            </w:tcBorders>
            <w:shd w:val="clear" w:color="auto" w:fill="0F6FC6"/>
            <w:noWrap/>
          </w:tcPr>
          <w:p w:rsidR="007C6EE3" w:rsidRPr="00CD2067" w:rsidRDefault="007C6EE3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8"/>
                <w:szCs w:val="28"/>
              </w:rPr>
            </w:pPr>
            <w:r w:rsidRPr="00CD2067">
              <w:rPr>
                <w:rFonts w:eastAsia="Times New Roman"/>
                <w:b/>
                <w:bCs/>
                <w:color w:val="FFFFFF"/>
                <w:sz w:val="28"/>
                <w:szCs w:val="28"/>
              </w:rPr>
              <w:t>Ра</w:t>
            </w:r>
            <w:r w:rsidRPr="00CD2067">
              <w:rPr>
                <w:rFonts w:eastAsia="Times New Roman"/>
                <w:b/>
                <w:bCs/>
                <w:color w:val="FFFFFF"/>
                <w:sz w:val="28"/>
                <w:szCs w:val="28"/>
              </w:rPr>
              <w:t>з</w:t>
            </w:r>
            <w:r w:rsidRPr="00CD2067">
              <w:rPr>
                <w:rFonts w:eastAsia="Times New Roman"/>
                <w:b/>
                <w:bCs/>
                <w:color w:val="FFFFFF"/>
                <w:sz w:val="28"/>
                <w:szCs w:val="28"/>
              </w:rPr>
              <w:t>дел</w:t>
            </w:r>
          </w:p>
        </w:tc>
        <w:tc>
          <w:tcPr>
            <w:tcW w:w="439" w:type="pct"/>
            <w:tcBorders>
              <w:top w:val="single" w:sz="4" w:space="0" w:color="0F6FC6"/>
              <w:bottom w:val="single" w:sz="4" w:space="0" w:color="0F6FC6"/>
            </w:tcBorders>
            <w:shd w:val="clear" w:color="auto" w:fill="0F6FC6"/>
          </w:tcPr>
          <w:p w:rsidR="007C6EE3" w:rsidRPr="00CD2067" w:rsidRDefault="007C6EE3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8"/>
                <w:szCs w:val="28"/>
              </w:rPr>
            </w:pPr>
            <w:r w:rsidRPr="00CD2067">
              <w:rPr>
                <w:rFonts w:eastAsia="Times New Roman"/>
                <w:b/>
                <w:bCs/>
                <w:color w:val="FFFFFF"/>
                <w:sz w:val="28"/>
                <w:szCs w:val="28"/>
              </w:rPr>
              <w:t>По</w:t>
            </w:r>
            <w:r w:rsidRPr="00CD2067">
              <w:rPr>
                <w:rFonts w:eastAsia="Times New Roman"/>
                <w:b/>
                <w:bCs/>
                <w:color w:val="FFFFFF"/>
                <w:sz w:val="28"/>
                <w:szCs w:val="28"/>
              </w:rPr>
              <w:t>д</w:t>
            </w:r>
            <w:r w:rsidRPr="00CD2067">
              <w:rPr>
                <w:rFonts w:eastAsia="Times New Roman"/>
                <w:b/>
                <w:bCs/>
                <w:color w:val="FFFFFF"/>
                <w:sz w:val="28"/>
                <w:szCs w:val="28"/>
              </w:rPr>
              <w:t>ра</w:t>
            </w:r>
            <w:r w:rsidRPr="00CD2067">
              <w:rPr>
                <w:rFonts w:eastAsia="Times New Roman"/>
                <w:b/>
                <w:bCs/>
                <w:color w:val="FFFFFF"/>
                <w:sz w:val="28"/>
                <w:szCs w:val="28"/>
              </w:rPr>
              <w:t>з</w:t>
            </w:r>
            <w:r w:rsidRPr="00CD2067">
              <w:rPr>
                <w:rFonts w:eastAsia="Times New Roman"/>
                <w:b/>
                <w:bCs/>
                <w:color w:val="FFFFFF"/>
                <w:sz w:val="28"/>
                <w:szCs w:val="28"/>
              </w:rPr>
              <w:t>дел</w:t>
            </w:r>
          </w:p>
        </w:tc>
        <w:tc>
          <w:tcPr>
            <w:tcW w:w="1489" w:type="pct"/>
            <w:tcBorders>
              <w:top w:val="single" w:sz="4" w:space="0" w:color="0F6FC6"/>
              <w:bottom w:val="single" w:sz="4" w:space="0" w:color="0F6FC6"/>
            </w:tcBorders>
            <w:shd w:val="clear" w:color="auto" w:fill="0F6FC6"/>
          </w:tcPr>
          <w:p w:rsidR="007C6EE3" w:rsidRPr="00CD2067" w:rsidRDefault="007C6EE3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8"/>
                <w:szCs w:val="28"/>
              </w:rPr>
            </w:pPr>
            <w:r w:rsidRPr="00CD2067">
              <w:rPr>
                <w:rFonts w:eastAsia="Times New Roman"/>
                <w:b/>
                <w:bCs/>
                <w:color w:val="FFFFFF"/>
                <w:sz w:val="28"/>
                <w:szCs w:val="28"/>
              </w:rPr>
              <w:t>Наименование</w:t>
            </w:r>
          </w:p>
        </w:tc>
        <w:tc>
          <w:tcPr>
            <w:tcW w:w="645" w:type="pct"/>
            <w:tcBorders>
              <w:top w:val="single" w:sz="4" w:space="0" w:color="0F6FC6"/>
              <w:bottom w:val="single" w:sz="4" w:space="0" w:color="0F6FC6"/>
              <w:right w:val="single" w:sz="4" w:space="0" w:color="59A9F2"/>
            </w:tcBorders>
            <w:shd w:val="clear" w:color="auto" w:fill="0070C0"/>
          </w:tcPr>
          <w:p w:rsidR="007C6EE3" w:rsidRPr="00CD2067" w:rsidRDefault="007C6EE3" w:rsidP="00392274">
            <w:pPr>
              <w:spacing w:after="0" w:line="240" w:lineRule="auto"/>
              <w:ind w:right="-615"/>
              <w:jc w:val="center"/>
              <w:rPr>
                <w:rFonts w:eastAsia="Times New Roman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2066" w:type="pct"/>
            <w:gridSpan w:val="3"/>
            <w:tcBorders>
              <w:top w:val="single" w:sz="4" w:space="0" w:color="1F497D"/>
              <w:left w:val="single" w:sz="4" w:space="0" w:color="59A9F2"/>
              <w:bottom w:val="single" w:sz="4" w:space="0" w:color="1F497D"/>
              <w:right w:val="single" w:sz="4" w:space="0" w:color="1F497D"/>
            </w:tcBorders>
            <w:shd w:val="clear" w:color="auto" w:fill="0070C0"/>
          </w:tcPr>
          <w:p w:rsidR="007C6EE3" w:rsidRPr="00CD2067" w:rsidRDefault="00C874D1" w:rsidP="007C6EE3">
            <w:pPr>
              <w:spacing w:after="0" w:line="240" w:lineRule="auto"/>
              <w:jc w:val="center"/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годы</w:t>
            </w:r>
            <w:r w:rsidR="007C6EE3" w:rsidRPr="00CD2067">
              <w:rPr>
                <w:b/>
                <w:color w:val="FFFFFF"/>
                <w:sz w:val="28"/>
                <w:szCs w:val="28"/>
              </w:rPr>
              <w:t xml:space="preserve">            </w:t>
            </w:r>
          </w:p>
        </w:tc>
      </w:tr>
      <w:tr w:rsidR="007C6EE3" w:rsidRPr="009327EE" w:rsidTr="00131996">
        <w:tc>
          <w:tcPr>
            <w:tcW w:w="361" w:type="pct"/>
            <w:shd w:val="clear" w:color="auto" w:fill="C7E2FA"/>
            <w:noWrap/>
          </w:tcPr>
          <w:p w:rsidR="007C6EE3" w:rsidRPr="009327EE" w:rsidRDefault="007C6EE3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9" w:type="pct"/>
            <w:shd w:val="clear" w:color="auto" w:fill="C7E2FA"/>
          </w:tcPr>
          <w:p w:rsidR="007C6EE3" w:rsidRPr="009327EE" w:rsidRDefault="007C6EE3" w:rsidP="002C14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489" w:type="pct"/>
            <w:shd w:val="clear" w:color="auto" w:fill="C7E2FA"/>
          </w:tcPr>
          <w:p w:rsidR="007C6EE3" w:rsidRPr="009327EE" w:rsidRDefault="007C6EE3" w:rsidP="002C14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645" w:type="pct"/>
            <w:shd w:val="clear" w:color="auto" w:fill="C7E2FA"/>
          </w:tcPr>
          <w:p w:rsidR="007C6EE3" w:rsidRPr="009327EE" w:rsidRDefault="007C6EE3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43" w:type="pct"/>
            <w:shd w:val="clear" w:color="auto" w:fill="C7E2FA"/>
          </w:tcPr>
          <w:p w:rsidR="007C6EE3" w:rsidRPr="009327EE" w:rsidRDefault="00C874D1" w:rsidP="007F32D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</w:t>
            </w:r>
            <w:r w:rsidR="007F32D0">
              <w:rPr>
                <w:sz w:val="24"/>
                <w:szCs w:val="24"/>
              </w:rPr>
              <w:t>8</w:t>
            </w:r>
          </w:p>
        </w:tc>
        <w:tc>
          <w:tcPr>
            <w:tcW w:w="737" w:type="pct"/>
            <w:shd w:val="clear" w:color="auto" w:fill="C7E2FA"/>
          </w:tcPr>
          <w:p w:rsidR="007C6EE3" w:rsidRPr="009327EE" w:rsidRDefault="00C874D1" w:rsidP="007F32D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</w:t>
            </w:r>
            <w:r w:rsidR="007F32D0">
              <w:rPr>
                <w:sz w:val="24"/>
                <w:szCs w:val="24"/>
              </w:rPr>
              <w:t>9</w:t>
            </w:r>
          </w:p>
        </w:tc>
        <w:tc>
          <w:tcPr>
            <w:tcW w:w="686" w:type="pct"/>
            <w:shd w:val="clear" w:color="auto" w:fill="C7E2FA"/>
          </w:tcPr>
          <w:p w:rsidR="007C6EE3" w:rsidRPr="009327EE" w:rsidRDefault="00C874D1" w:rsidP="007F32D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7F32D0">
              <w:rPr>
                <w:sz w:val="24"/>
                <w:szCs w:val="24"/>
              </w:rPr>
              <w:t>20</w:t>
            </w:r>
          </w:p>
        </w:tc>
      </w:tr>
      <w:tr w:rsidR="00EF5E66" w:rsidRPr="009327EE" w:rsidTr="00131996">
        <w:tc>
          <w:tcPr>
            <w:tcW w:w="361" w:type="pct"/>
            <w:shd w:val="clear" w:color="auto" w:fill="auto"/>
            <w:noWrap/>
          </w:tcPr>
          <w:p w:rsidR="00EF5E66" w:rsidRPr="00154327" w:rsidRDefault="00EF5E66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39" w:type="pct"/>
            <w:shd w:val="clear" w:color="auto" w:fill="auto"/>
          </w:tcPr>
          <w:p w:rsidR="00EF5E66" w:rsidRPr="00154327" w:rsidRDefault="00EF5E66" w:rsidP="002C147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89" w:type="pct"/>
            <w:shd w:val="clear" w:color="auto" w:fill="auto"/>
          </w:tcPr>
          <w:p w:rsidR="00EF5E66" w:rsidRPr="00154327" w:rsidRDefault="00EF5E66" w:rsidP="002C147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8"/>
                <w:szCs w:val="28"/>
              </w:rPr>
            </w:pPr>
            <w:r w:rsidRPr="00154327">
              <w:rPr>
                <w:rFonts w:eastAsia="Times New Roman"/>
                <w:b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645" w:type="pct"/>
            <w:shd w:val="clear" w:color="auto" w:fill="auto"/>
          </w:tcPr>
          <w:p w:rsidR="00EF5E66" w:rsidRPr="00154327" w:rsidRDefault="00EF5E66" w:rsidP="002C147F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3" w:type="pct"/>
            <w:shd w:val="clear" w:color="auto" w:fill="auto"/>
          </w:tcPr>
          <w:p w:rsidR="00EF5E66" w:rsidRPr="0082181D" w:rsidRDefault="0082181D" w:rsidP="00EF5E66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82181D">
              <w:rPr>
                <w:rFonts w:ascii="Arial" w:hAnsi="Arial" w:cs="Arial"/>
                <w:b/>
                <w:color w:val="000000"/>
                <w:sz w:val="20"/>
                <w:szCs w:val="20"/>
              </w:rPr>
              <w:t>373 422 957</w:t>
            </w:r>
          </w:p>
        </w:tc>
        <w:tc>
          <w:tcPr>
            <w:tcW w:w="737" w:type="pct"/>
            <w:shd w:val="clear" w:color="auto" w:fill="auto"/>
          </w:tcPr>
          <w:p w:rsidR="00EF5E66" w:rsidRPr="003E518C" w:rsidRDefault="00EF5E66" w:rsidP="00EF5E6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335387992</w:t>
            </w:r>
          </w:p>
        </w:tc>
        <w:tc>
          <w:tcPr>
            <w:tcW w:w="686" w:type="pct"/>
            <w:shd w:val="clear" w:color="auto" w:fill="auto"/>
          </w:tcPr>
          <w:p w:rsidR="00EF5E66" w:rsidRPr="003E518C" w:rsidRDefault="00EF5E66" w:rsidP="00EF5E6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354928524</w:t>
            </w:r>
          </w:p>
        </w:tc>
      </w:tr>
      <w:tr w:rsidR="007C6EE3" w:rsidRPr="009327EE" w:rsidTr="00131996">
        <w:tc>
          <w:tcPr>
            <w:tcW w:w="361" w:type="pct"/>
            <w:shd w:val="clear" w:color="auto" w:fill="C7E2FA"/>
            <w:noWrap/>
          </w:tcPr>
          <w:p w:rsidR="007C6EE3" w:rsidRPr="009327EE" w:rsidRDefault="007C6EE3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9" w:type="pct"/>
            <w:shd w:val="clear" w:color="auto" w:fill="C7E2FA"/>
          </w:tcPr>
          <w:p w:rsidR="007C6EE3" w:rsidRPr="009327EE" w:rsidRDefault="007C6EE3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89" w:type="pct"/>
            <w:shd w:val="clear" w:color="auto" w:fill="C7E2FA"/>
          </w:tcPr>
          <w:p w:rsidR="007C6EE3" w:rsidRPr="009327EE" w:rsidRDefault="007C6EE3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в том числе:</w:t>
            </w:r>
          </w:p>
        </w:tc>
        <w:tc>
          <w:tcPr>
            <w:tcW w:w="645" w:type="pct"/>
            <w:shd w:val="clear" w:color="auto" w:fill="C7E2FA"/>
          </w:tcPr>
          <w:p w:rsidR="007C6EE3" w:rsidRPr="009327EE" w:rsidRDefault="007C6EE3" w:rsidP="002C14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643" w:type="pct"/>
            <w:shd w:val="clear" w:color="auto" w:fill="C7E2FA"/>
          </w:tcPr>
          <w:p w:rsidR="007C6EE3" w:rsidRPr="009327EE" w:rsidRDefault="007C6EE3" w:rsidP="00C707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737" w:type="pct"/>
            <w:shd w:val="clear" w:color="auto" w:fill="C7E2FA"/>
          </w:tcPr>
          <w:p w:rsidR="007C6EE3" w:rsidRPr="009327EE" w:rsidRDefault="007C6EE3" w:rsidP="00C707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686" w:type="pct"/>
            <w:shd w:val="clear" w:color="auto" w:fill="C7E2FA"/>
          </w:tcPr>
          <w:p w:rsidR="007C6EE3" w:rsidRPr="009327EE" w:rsidRDefault="007C6EE3" w:rsidP="00C7072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7C6EE3" w:rsidRPr="009327EE" w:rsidTr="00131996">
        <w:tc>
          <w:tcPr>
            <w:tcW w:w="361" w:type="pct"/>
            <w:shd w:val="clear" w:color="auto" w:fill="112F51"/>
            <w:noWrap/>
          </w:tcPr>
          <w:p w:rsidR="007C6EE3" w:rsidRPr="009327EE" w:rsidRDefault="007C6EE3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</w:rPr>
            </w:pPr>
            <w:r w:rsidRPr="009327EE"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01</w:t>
            </w:r>
          </w:p>
        </w:tc>
        <w:tc>
          <w:tcPr>
            <w:tcW w:w="439" w:type="pct"/>
            <w:shd w:val="clear" w:color="auto" w:fill="112F51"/>
          </w:tcPr>
          <w:p w:rsidR="007C6EE3" w:rsidRPr="009327EE" w:rsidRDefault="007C6EE3" w:rsidP="002C147F">
            <w:pPr>
              <w:spacing w:after="0" w:line="240" w:lineRule="auto"/>
              <w:jc w:val="center"/>
              <w:rPr>
                <w:b/>
                <w:color w:val="FFFFFF"/>
                <w:sz w:val="24"/>
                <w:szCs w:val="24"/>
              </w:rPr>
            </w:pPr>
          </w:p>
        </w:tc>
        <w:tc>
          <w:tcPr>
            <w:tcW w:w="1489" w:type="pct"/>
            <w:shd w:val="clear" w:color="auto" w:fill="112F51"/>
          </w:tcPr>
          <w:p w:rsidR="007C6EE3" w:rsidRPr="009327EE" w:rsidRDefault="007C6EE3" w:rsidP="00392274">
            <w:pPr>
              <w:spacing w:after="0" w:line="240" w:lineRule="auto"/>
              <w:rPr>
                <w:b/>
                <w:color w:val="FFFFFF"/>
                <w:sz w:val="24"/>
                <w:szCs w:val="24"/>
              </w:rPr>
            </w:pPr>
            <w:r w:rsidRPr="009327EE">
              <w:rPr>
                <w:b/>
                <w:color w:val="FFFFFF"/>
                <w:sz w:val="24"/>
                <w:szCs w:val="24"/>
              </w:rPr>
              <w:t>Общегосуда</w:t>
            </w:r>
            <w:r w:rsidRPr="009327EE">
              <w:rPr>
                <w:b/>
                <w:color w:val="FFFFFF"/>
                <w:sz w:val="24"/>
                <w:szCs w:val="24"/>
              </w:rPr>
              <w:t>р</w:t>
            </w:r>
            <w:r w:rsidRPr="009327EE">
              <w:rPr>
                <w:b/>
                <w:color w:val="FFFFFF"/>
                <w:sz w:val="24"/>
                <w:szCs w:val="24"/>
              </w:rPr>
              <w:t>ственные</w:t>
            </w:r>
          </w:p>
          <w:p w:rsidR="007C6EE3" w:rsidRPr="009327EE" w:rsidRDefault="007C6EE3" w:rsidP="00392274">
            <w:pPr>
              <w:spacing w:after="0" w:line="240" w:lineRule="auto"/>
              <w:rPr>
                <w:b/>
                <w:color w:val="FFFFFF"/>
                <w:sz w:val="24"/>
                <w:szCs w:val="24"/>
              </w:rPr>
            </w:pPr>
            <w:r w:rsidRPr="009327EE">
              <w:rPr>
                <w:b/>
                <w:color w:val="FFFFFF"/>
                <w:sz w:val="24"/>
                <w:szCs w:val="24"/>
              </w:rPr>
              <w:t>вопросы</w:t>
            </w:r>
          </w:p>
        </w:tc>
        <w:tc>
          <w:tcPr>
            <w:tcW w:w="645" w:type="pct"/>
            <w:shd w:val="clear" w:color="auto" w:fill="112F51"/>
          </w:tcPr>
          <w:p w:rsidR="007C6EE3" w:rsidRPr="009327EE" w:rsidRDefault="007C6EE3" w:rsidP="00392274">
            <w:pPr>
              <w:spacing w:after="0" w:line="240" w:lineRule="auto"/>
              <w:rPr>
                <w:b/>
                <w:color w:val="FFFFFF"/>
                <w:sz w:val="24"/>
                <w:szCs w:val="24"/>
              </w:rPr>
            </w:pPr>
          </w:p>
        </w:tc>
        <w:tc>
          <w:tcPr>
            <w:tcW w:w="643" w:type="pct"/>
            <w:shd w:val="clear" w:color="auto" w:fill="112F51"/>
          </w:tcPr>
          <w:p w:rsidR="007C6EE3" w:rsidRPr="0053655E" w:rsidRDefault="0053655E" w:rsidP="00C7072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53655E">
              <w:rPr>
                <w:b/>
                <w:bCs/>
                <w:color w:val="FFFFFF"/>
                <w:sz w:val="18"/>
                <w:szCs w:val="18"/>
              </w:rPr>
              <w:t>34 884 034</w:t>
            </w:r>
          </w:p>
        </w:tc>
        <w:tc>
          <w:tcPr>
            <w:tcW w:w="737" w:type="pct"/>
            <w:shd w:val="clear" w:color="auto" w:fill="112F51"/>
          </w:tcPr>
          <w:p w:rsidR="007C6EE3" w:rsidRPr="00244C2A" w:rsidRDefault="0012597B" w:rsidP="00C7072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32776987</w:t>
            </w:r>
          </w:p>
        </w:tc>
        <w:tc>
          <w:tcPr>
            <w:tcW w:w="686" w:type="pct"/>
            <w:shd w:val="clear" w:color="auto" w:fill="112F51"/>
          </w:tcPr>
          <w:p w:rsidR="007C6EE3" w:rsidRPr="00244C2A" w:rsidRDefault="0012597B" w:rsidP="00C7072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32346287</w:t>
            </w:r>
          </w:p>
        </w:tc>
      </w:tr>
      <w:tr w:rsidR="007C6EE3" w:rsidRPr="009327EE" w:rsidTr="00131996">
        <w:tc>
          <w:tcPr>
            <w:tcW w:w="361" w:type="pct"/>
            <w:shd w:val="clear" w:color="auto" w:fill="C7E2FA"/>
            <w:noWrap/>
          </w:tcPr>
          <w:p w:rsidR="007C6EE3" w:rsidRPr="009327EE" w:rsidRDefault="007C6EE3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9" w:type="pct"/>
            <w:shd w:val="clear" w:color="auto" w:fill="C7E2FA"/>
          </w:tcPr>
          <w:p w:rsidR="007C6EE3" w:rsidRPr="009327EE" w:rsidRDefault="007C6EE3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02</w:t>
            </w:r>
          </w:p>
        </w:tc>
        <w:tc>
          <w:tcPr>
            <w:tcW w:w="1489" w:type="pct"/>
            <w:shd w:val="clear" w:color="auto" w:fill="C7E2FA"/>
          </w:tcPr>
          <w:p w:rsidR="007C6EE3" w:rsidRPr="009327EE" w:rsidRDefault="007C6EE3" w:rsidP="00392274">
            <w:pPr>
              <w:spacing w:after="0" w:line="240" w:lineRule="auto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Функционирование высшего должностного лица субъекта РФ и муниципального обр</w:t>
            </w:r>
            <w:r w:rsidRPr="009327EE">
              <w:rPr>
                <w:sz w:val="24"/>
                <w:szCs w:val="24"/>
              </w:rPr>
              <w:t>а</w:t>
            </w:r>
            <w:r w:rsidRPr="009327EE">
              <w:rPr>
                <w:sz w:val="24"/>
                <w:szCs w:val="24"/>
              </w:rPr>
              <w:t>зования</w:t>
            </w:r>
          </w:p>
        </w:tc>
        <w:tc>
          <w:tcPr>
            <w:tcW w:w="645" w:type="pct"/>
            <w:shd w:val="clear" w:color="auto" w:fill="C7E2FA"/>
          </w:tcPr>
          <w:p w:rsidR="007C6EE3" w:rsidRPr="009327EE" w:rsidRDefault="007C6EE3" w:rsidP="0039227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43" w:type="pct"/>
            <w:shd w:val="clear" w:color="auto" w:fill="C7E2FA"/>
          </w:tcPr>
          <w:p w:rsidR="007C6EE3" w:rsidRPr="009327EE" w:rsidRDefault="0053655E" w:rsidP="00C707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1450000</w:t>
            </w:r>
          </w:p>
        </w:tc>
        <w:tc>
          <w:tcPr>
            <w:tcW w:w="737" w:type="pct"/>
            <w:shd w:val="clear" w:color="auto" w:fill="C7E2FA"/>
          </w:tcPr>
          <w:p w:rsidR="007C6EE3" w:rsidRPr="0053655E" w:rsidRDefault="00244C2A" w:rsidP="007C6EE3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1450000</w:t>
            </w:r>
          </w:p>
        </w:tc>
        <w:tc>
          <w:tcPr>
            <w:tcW w:w="686" w:type="pct"/>
            <w:shd w:val="clear" w:color="auto" w:fill="C7E2FA"/>
          </w:tcPr>
          <w:p w:rsidR="007C6EE3" w:rsidRPr="009327EE" w:rsidRDefault="00244C2A" w:rsidP="00C707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1450000</w:t>
            </w:r>
          </w:p>
        </w:tc>
      </w:tr>
      <w:tr w:rsidR="007C6EE3" w:rsidRPr="009327EE" w:rsidTr="00131996">
        <w:tc>
          <w:tcPr>
            <w:tcW w:w="361" w:type="pct"/>
            <w:shd w:val="clear" w:color="auto" w:fill="auto"/>
            <w:noWrap/>
          </w:tcPr>
          <w:p w:rsidR="007C6EE3" w:rsidRPr="009327EE" w:rsidRDefault="007C6EE3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9" w:type="pct"/>
            <w:shd w:val="clear" w:color="auto" w:fill="auto"/>
          </w:tcPr>
          <w:p w:rsidR="007C6EE3" w:rsidRPr="009327EE" w:rsidRDefault="007C6EE3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03</w:t>
            </w:r>
          </w:p>
        </w:tc>
        <w:tc>
          <w:tcPr>
            <w:tcW w:w="1489" w:type="pct"/>
            <w:shd w:val="clear" w:color="auto" w:fill="auto"/>
          </w:tcPr>
          <w:p w:rsidR="007C6EE3" w:rsidRPr="009327EE" w:rsidRDefault="007C6EE3" w:rsidP="00392274">
            <w:pPr>
              <w:spacing w:after="0" w:line="240" w:lineRule="auto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Функционирование закон</w:t>
            </w:r>
            <w:r w:rsidRPr="009327EE">
              <w:rPr>
                <w:sz w:val="24"/>
                <w:szCs w:val="24"/>
              </w:rPr>
              <w:t>о</w:t>
            </w:r>
            <w:r w:rsidRPr="009327EE">
              <w:rPr>
                <w:sz w:val="24"/>
                <w:szCs w:val="24"/>
              </w:rPr>
              <w:t>дательных (представител</w:t>
            </w:r>
            <w:r w:rsidRPr="009327EE">
              <w:rPr>
                <w:sz w:val="24"/>
                <w:szCs w:val="24"/>
              </w:rPr>
              <w:t>ь</w:t>
            </w:r>
            <w:r w:rsidRPr="009327EE">
              <w:rPr>
                <w:sz w:val="24"/>
                <w:szCs w:val="24"/>
              </w:rPr>
              <w:t>ных) органов государстве</w:t>
            </w:r>
            <w:r w:rsidRPr="009327EE">
              <w:rPr>
                <w:sz w:val="24"/>
                <w:szCs w:val="24"/>
              </w:rPr>
              <w:t>н</w:t>
            </w:r>
            <w:r w:rsidRPr="009327EE">
              <w:rPr>
                <w:sz w:val="24"/>
                <w:szCs w:val="24"/>
              </w:rPr>
              <w:t>ной власти и представител</w:t>
            </w:r>
            <w:r w:rsidRPr="009327EE">
              <w:rPr>
                <w:sz w:val="24"/>
                <w:szCs w:val="24"/>
              </w:rPr>
              <w:t>ь</w:t>
            </w:r>
            <w:r w:rsidRPr="009327EE">
              <w:rPr>
                <w:sz w:val="24"/>
                <w:szCs w:val="24"/>
              </w:rPr>
              <w:t>ных орг</w:t>
            </w:r>
            <w:r w:rsidRPr="009327EE">
              <w:rPr>
                <w:sz w:val="24"/>
                <w:szCs w:val="24"/>
              </w:rPr>
              <w:t>а</w:t>
            </w:r>
            <w:r w:rsidRPr="009327EE">
              <w:rPr>
                <w:sz w:val="24"/>
                <w:szCs w:val="24"/>
              </w:rPr>
              <w:t>нов муниципальных образ</w:t>
            </w:r>
            <w:r w:rsidRPr="009327EE">
              <w:rPr>
                <w:sz w:val="24"/>
                <w:szCs w:val="24"/>
              </w:rPr>
              <w:t>о</w:t>
            </w:r>
            <w:r w:rsidRPr="009327EE">
              <w:rPr>
                <w:sz w:val="24"/>
                <w:szCs w:val="24"/>
              </w:rPr>
              <w:t>ваний</w:t>
            </w:r>
          </w:p>
          <w:p w:rsidR="007C6EE3" w:rsidRPr="009327EE" w:rsidRDefault="007C6EE3" w:rsidP="0039227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45" w:type="pct"/>
            <w:shd w:val="clear" w:color="auto" w:fill="auto"/>
          </w:tcPr>
          <w:p w:rsidR="007C6EE3" w:rsidRPr="009327EE" w:rsidRDefault="007C6EE3" w:rsidP="0039227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43" w:type="pct"/>
            <w:shd w:val="clear" w:color="auto" w:fill="auto"/>
          </w:tcPr>
          <w:p w:rsidR="007C6EE3" w:rsidRPr="009327EE" w:rsidRDefault="0053655E" w:rsidP="00224E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10</w:t>
            </w:r>
            <w:r w:rsidR="00224E9E">
              <w:rPr>
                <w:b/>
                <w:bCs/>
                <w:color w:val="000000"/>
                <w:sz w:val="18"/>
                <w:szCs w:val="18"/>
              </w:rPr>
              <w:t>4</w:t>
            </w:r>
            <w:r>
              <w:rPr>
                <w:b/>
                <w:bCs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737" w:type="pct"/>
            <w:shd w:val="clear" w:color="auto" w:fill="auto"/>
          </w:tcPr>
          <w:p w:rsidR="007C6EE3" w:rsidRPr="009327EE" w:rsidRDefault="00224E9E" w:rsidP="00C707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1041000</w:t>
            </w:r>
          </w:p>
        </w:tc>
        <w:tc>
          <w:tcPr>
            <w:tcW w:w="686" w:type="pct"/>
            <w:shd w:val="clear" w:color="auto" w:fill="auto"/>
          </w:tcPr>
          <w:p w:rsidR="007C6EE3" w:rsidRPr="009327EE" w:rsidRDefault="00224E9E" w:rsidP="00C707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1041000</w:t>
            </w:r>
          </w:p>
        </w:tc>
      </w:tr>
      <w:tr w:rsidR="007C6EE3" w:rsidRPr="009327EE" w:rsidTr="00131996">
        <w:tc>
          <w:tcPr>
            <w:tcW w:w="361" w:type="pct"/>
            <w:shd w:val="clear" w:color="auto" w:fill="C7E2FA"/>
            <w:noWrap/>
          </w:tcPr>
          <w:p w:rsidR="007C6EE3" w:rsidRPr="009327EE" w:rsidRDefault="007C6EE3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9" w:type="pct"/>
            <w:shd w:val="clear" w:color="auto" w:fill="C7E2FA"/>
          </w:tcPr>
          <w:p w:rsidR="007C6EE3" w:rsidRPr="009327EE" w:rsidRDefault="007C6EE3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04</w:t>
            </w:r>
          </w:p>
        </w:tc>
        <w:tc>
          <w:tcPr>
            <w:tcW w:w="1489" w:type="pct"/>
            <w:shd w:val="clear" w:color="auto" w:fill="C7E2FA"/>
          </w:tcPr>
          <w:p w:rsidR="007C6EE3" w:rsidRPr="009327EE" w:rsidRDefault="007C6EE3" w:rsidP="00392274">
            <w:pPr>
              <w:spacing w:after="0" w:line="240" w:lineRule="auto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Функционирование  Прав</w:t>
            </w:r>
            <w:r w:rsidRPr="009327EE">
              <w:rPr>
                <w:sz w:val="24"/>
                <w:szCs w:val="24"/>
              </w:rPr>
              <w:t>и</w:t>
            </w:r>
            <w:r w:rsidRPr="009327EE">
              <w:rPr>
                <w:sz w:val="24"/>
                <w:szCs w:val="24"/>
              </w:rPr>
              <w:t>тельства РФ, высших испо</w:t>
            </w:r>
            <w:r w:rsidRPr="009327EE">
              <w:rPr>
                <w:sz w:val="24"/>
                <w:szCs w:val="24"/>
              </w:rPr>
              <w:t>л</w:t>
            </w:r>
            <w:r w:rsidRPr="009327EE">
              <w:rPr>
                <w:sz w:val="24"/>
                <w:szCs w:val="24"/>
              </w:rPr>
              <w:t>нительных органов госуда</w:t>
            </w:r>
            <w:r w:rsidRPr="009327EE">
              <w:rPr>
                <w:sz w:val="24"/>
                <w:szCs w:val="24"/>
              </w:rPr>
              <w:t>р</w:t>
            </w:r>
            <w:r w:rsidRPr="009327EE">
              <w:rPr>
                <w:sz w:val="24"/>
                <w:szCs w:val="24"/>
              </w:rPr>
              <w:t>ственной власти субъектов РФ, местных  администр</w:t>
            </w:r>
            <w:r w:rsidRPr="009327EE">
              <w:rPr>
                <w:sz w:val="24"/>
                <w:szCs w:val="24"/>
              </w:rPr>
              <w:t>а</w:t>
            </w:r>
            <w:r w:rsidRPr="009327EE">
              <w:rPr>
                <w:sz w:val="24"/>
                <w:szCs w:val="24"/>
              </w:rPr>
              <w:t>ций</w:t>
            </w:r>
          </w:p>
          <w:p w:rsidR="007C6EE3" w:rsidRPr="009327EE" w:rsidRDefault="007C6EE3" w:rsidP="0039227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45" w:type="pct"/>
            <w:shd w:val="clear" w:color="auto" w:fill="C7E2FA"/>
          </w:tcPr>
          <w:p w:rsidR="007C6EE3" w:rsidRPr="009327EE" w:rsidRDefault="007C6EE3" w:rsidP="0039227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43" w:type="pct"/>
            <w:shd w:val="clear" w:color="auto" w:fill="C7E2FA"/>
          </w:tcPr>
          <w:p w:rsidR="007C6EE3" w:rsidRPr="009327EE" w:rsidRDefault="00224E9E" w:rsidP="00224E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19979081</w:t>
            </w:r>
          </w:p>
        </w:tc>
        <w:tc>
          <w:tcPr>
            <w:tcW w:w="737" w:type="pct"/>
            <w:shd w:val="clear" w:color="auto" w:fill="C7E2FA"/>
          </w:tcPr>
          <w:p w:rsidR="007C6EE3" w:rsidRPr="009327EE" w:rsidRDefault="0012597B" w:rsidP="003E535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19979081</w:t>
            </w:r>
          </w:p>
        </w:tc>
        <w:tc>
          <w:tcPr>
            <w:tcW w:w="686" w:type="pct"/>
            <w:shd w:val="clear" w:color="auto" w:fill="C7E2FA"/>
          </w:tcPr>
          <w:p w:rsidR="007C6EE3" w:rsidRPr="009327EE" w:rsidRDefault="0012597B" w:rsidP="003E535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19979081</w:t>
            </w:r>
          </w:p>
        </w:tc>
      </w:tr>
      <w:tr w:rsidR="007C6EE3" w:rsidRPr="009327EE" w:rsidTr="00131996">
        <w:tc>
          <w:tcPr>
            <w:tcW w:w="361" w:type="pct"/>
            <w:shd w:val="clear" w:color="auto" w:fill="C7E2FA"/>
            <w:noWrap/>
          </w:tcPr>
          <w:p w:rsidR="007C6EE3" w:rsidRPr="009327EE" w:rsidRDefault="007C6EE3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9" w:type="pct"/>
            <w:shd w:val="clear" w:color="auto" w:fill="C7E2FA"/>
          </w:tcPr>
          <w:p w:rsidR="007C6EE3" w:rsidRPr="009327EE" w:rsidRDefault="007C6EE3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06</w:t>
            </w:r>
          </w:p>
        </w:tc>
        <w:tc>
          <w:tcPr>
            <w:tcW w:w="1489" w:type="pct"/>
            <w:shd w:val="clear" w:color="auto" w:fill="C7E2FA"/>
          </w:tcPr>
          <w:p w:rsidR="007C6EE3" w:rsidRPr="009327EE" w:rsidRDefault="007C6EE3" w:rsidP="00392274">
            <w:pPr>
              <w:spacing w:after="0" w:line="240" w:lineRule="auto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Обеспечение деятел</w:t>
            </w:r>
            <w:r w:rsidRPr="009327EE">
              <w:rPr>
                <w:sz w:val="24"/>
                <w:szCs w:val="24"/>
              </w:rPr>
              <w:t>ь</w:t>
            </w:r>
            <w:r w:rsidRPr="009327EE">
              <w:rPr>
                <w:sz w:val="24"/>
                <w:szCs w:val="24"/>
              </w:rPr>
              <w:t>ности финансовых, налоговых и таможенных органов и орг</w:t>
            </w:r>
            <w:r w:rsidRPr="009327EE">
              <w:rPr>
                <w:sz w:val="24"/>
                <w:szCs w:val="24"/>
              </w:rPr>
              <w:t>а</w:t>
            </w:r>
            <w:r w:rsidRPr="009327EE">
              <w:rPr>
                <w:sz w:val="24"/>
                <w:szCs w:val="24"/>
              </w:rPr>
              <w:t>нов финансового (финансово - бюджетного) надзора</w:t>
            </w:r>
          </w:p>
        </w:tc>
        <w:tc>
          <w:tcPr>
            <w:tcW w:w="645" w:type="pct"/>
            <w:shd w:val="clear" w:color="auto" w:fill="C7E2FA"/>
          </w:tcPr>
          <w:p w:rsidR="007C6EE3" w:rsidRPr="009327EE" w:rsidRDefault="007C6EE3" w:rsidP="0039227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43" w:type="pct"/>
            <w:shd w:val="clear" w:color="auto" w:fill="C7E2FA"/>
          </w:tcPr>
          <w:p w:rsidR="007C6EE3" w:rsidRPr="009327EE" w:rsidRDefault="0053655E" w:rsidP="00224E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2 </w:t>
            </w:r>
            <w:r w:rsidR="00224E9E">
              <w:rPr>
                <w:b/>
                <w:bCs/>
                <w:color w:val="000000"/>
                <w:sz w:val="18"/>
                <w:szCs w:val="18"/>
              </w:rPr>
              <w:t>034</w:t>
            </w:r>
            <w:r>
              <w:rPr>
                <w:b/>
                <w:bCs/>
                <w:color w:val="000000"/>
                <w:sz w:val="18"/>
                <w:szCs w:val="18"/>
              </w:rPr>
              <w:t xml:space="preserve"> 000</w:t>
            </w:r>
          </w:p>
        </w:tc>
        <w:tc>
          <w:tcPr>
            <w:tcW w:w="737" w:type="pct"/>
            <w:shd w:val="clear" w:color="auto" w:fill="C7E2FA"/>
          </w:tcPr>
          <w:p w:rsidR="007C6EE3" w:rsidRPr="009327EE" w:rsidRDefault="0012597B" w:rsidP="003E535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2 034 000</w:t>
            </w:r>
          </w:p>
        </w:tc>
        <w:tc>
          <w:tcPr>
            <w:tcW w:w="686" w:type="pct"/>
            <w:shd w:val="clear" w:color="auto" w:fill="C7E2FA"/>
          </w:tcPr>
          <w:p w:rsidR="007C6EE3" w:rsidRPr="009327EE" w:rsidRDefault="0012597B" w:rsidP="003E535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2 034 000</w:t>
            </w:r>
          </w:p>
        </w:tc>
      </w:tr>
      <w:tr w:rsidR="007C6EE3" w:rsidRPr="009327EE" w:rsidTr="00131996">
        <w:tc>
          <w:tcPr>
            <w:tcW w:w="361" w:type="pct"/>
            <w:shd w:val="clear" w:color="auto" w:fill="C7E2FA"/>
            <w:noWrap/>
          </w:tcPr>
          <w:p w:rsidR="007C6EE3" w:rsidRPr="009327EE" w:rsidRDefault="007C6EE3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9" w:type="pct"/>
            <w:shd w:val="clear" w:color="auto" w:fill="C7E2FA"/>
          </w:tcPr>
          <w:p w:rsidR="007C6EE3" w:rsidRPr="009327EE" w:rsidRDefault="007C6EE3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489" w:type="pct"/>
            <w:shd w:val="clear" w:color="auto" w:fill="C7E2FA"/>
          </w:tcPr>
          <w:p w:rsidR="007C6EE3" w:rsidRPr="009327EE" w:rsidRDefault="007C6EE3" w:rsidP="003922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Резервные фонды</w:t>
            </w:r>
          </w:p>
        </w:tc>
        <w:tc>
          <w:tcPr>
            <w:tcW w:w="645" w:type="pct"/>
            <w:shd w:val="clear" w:color="auto" w:fill="C7E2FA"/>
          </w:tcPr>
          <w:p w:rsidR="007C6EE3" w:rsidRPr="009327EE" w:rsidRDefault="007C6EE3" w:rsidP="0039227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43" w:type="pct"/>
            <w:shd w:val="clear" w:color="auto" w:fill="C7E2FA"/>
          </w:tcPr>
          <w:p w:rsidR="007C6EE3" w:rsidRDefault="00224E9E" w:rsidP="001259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5</w:t>
            </w:r>
            <w:r w:rsidR="0012597B">
              <w:rPr>
                <w:b/>
                <w:bCs/>
                <w:color w:val="000000"/>
                <w:sz w:val="18"/>
                <w:szCs w:val="18"/>
              </w:rPr>
              <w:t>65</w:t>
            </w:r>
            <w:r>
              <w:rPr>
                <w:b/>
                <w:bCs/>
                <w:color w:val="000000"/>
                <w:sz w:val="18"/>
                <w:szCs w:val="18"/>
              </w:rPr>
              <w:t>3197</w:t>
            </w:r>
          </w:p>
        </w:tc>
        <w:tc>
          <w:tcPr>
            <w:tcW w:w="737" w:type="pct"/>
            <w:shd w:val="clear" w:color="auto" w:fill="C7E2FA"/>
          </w:tcPr>
          <w:p w:rsidR="007C6EE3" w:rsidRPr="009327EE" w:rsidRDefault="00244C2A" w:rsidP="00C707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200000,0</w:t>
            </w:r>
          </w:p>
        </w:tc>
        <w:tc>
          <w:tcPr>
            <w:tcW w:w="686" w:type="pct"/>
            <w:shd w:val="clear" w:color="auto" w:fill="C7E2FA"/>
          </w:tcPr>
          <w:p w:rsidR="007C6EE3" w:rsidRPr="009327EE" w:rsidRDefault="00244C2A" w:rsidP="00C707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200000,0</w:t>
            </w:r>
          </w:p>
        </w:tc>
      </w:tr>
      <w:tr w:rsidR="007C6EE3" w:rsidRPr="009327EE" w:rsidTr="00131996">
        <w:tc>
          <w:tcPr>
            <w:tcW w:w="361" w:type="pct"/>
            <w:shd w:val="clear" w:color="auto" w:fill="auto"/>
            <w:noWrap/>
          </w:tcPr>
          <w:p w:rsidR="007C6EE3" w:rsidRPr="009327EE" w:rsidRDefault="007C6EE3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9" w:type="pct"/>
            <w:shd w:val="clear" w:color="auto" w:fill="auto"/>
          </w:tcPr>
          <w:p w:rsidR="007C6EE3" w:rsidRPr="009327EE" w:rsidRDefault="007C6EE3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13</w:t>
            </w:r>
          </w:p>
        </w:tc>
        <w:tc>
          <w:tcPr>
            <w:tcW w:w="1489" w:type="pct"/>
            <w:shd w:val="clear" w:color="auto" w:fill="auto"/>
          </w:tcPr>
          <w:p w:rsidR="007C6EE3" w:rsidRPr="009327EE" w:rsidRDefault="007C6EE3" w:rsidP="00392274">
            <w:pPr>
              <w:spacing w:after="0" w:line="240" w:lineRule="auto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Другие общегосударстве</w:t>
            </w:r>
            <w:r w:rsidRPr="009327EE">
              <w:rPr>
                <w:sz w:val="24"/>
                <w:szCs w:val="24"/>
              </w:rPr>
              <w:t>н</w:t>
            </w:r>
            <w:r w:rsidRPr="009327EE">
              <w:rPr>
                <w:sz w:val="24"/>
                <w:szCs w:val="24"/>
              </w:rPr>
              <w:t>ные в</w:t>
            </w:r>
            <w:r w:rsidRPr="009327EE">
              <w:rPr>
                <w:sz w:val="24"/>
                <w:szCs w:val="24"/>
              </w:rPr>
              <w:t>о</w:t>
            </w:r>
            <w:r w:rsidRPr="009327EE">
              <w:rPr>
                <w:sz w:val="24"/>
                <w:szCs w:val="24"/>
              </w:rPr>
              <w:t>просы</w:t>
            </w:r>
          </w:p>
        </w:tc>
        <w:tc>
          <w:tcPr>
            <w:tcW w:w="645" w:type="pct"/>
            <w:shd w:val="clear" w:color="auto" w:fill="auto"/>
          </w:tcPr>
          <w:p w:rsidR="007C6EE3" w:rsidRPr="009327EE" w:rsidRDefault="007C6EE3" w:rsidP="0039227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43" w:type="pct"/>
            <w:shd w:val="clear" w:color="auto" w:fill="auto"/>
          </w:tcPr>
          <w:p w:rsidR="007C6EE3" w:rsidRPr="009327EE" w:rsidRDefault="00224E9E" w:rsidP="00C707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8031430</w:t>
            </w:r>
          </w:p>
        </w:tc>
        <w:tc>
          <w:tcPr>
            <w:tcW w:w="737" w:type="pct"/>
            <w:shd w:val="clear" w:color="auto" w:fill="auto"/>
          </w:tcPr>
          <w:p w:rsidR="007C6EE3" w:rsidRPr="009327EE" w:rsidRDefault="005D6376" w:rsidP="00C707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8072900</w:t>
            </w:r>
          </w:p>
        </w:tc>
        <w:tc>
          <w:tcPr>
            <w:tcW w:w="686" w:type="pct"/>
            <w:shd w:val="clear" w:color="auto" w:fill="auto"/>
          </w:tcPr>
          <w:p w:rsidR="007C6EE3" w:rsidRPr="009327EE" w:rsidRDefault="005D6376" w:rsidP="00C707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7642206</w:t>
            </w:r>
          </w:p>
        </w:tc>
      </w:tr>
      <w:tr w:rsidR="00D47D4B" w:rsidRPr="009327EE" w:rsidTr="00131996">
        <w:tc>
          <w:tcPr>
            <w:tcW w:w="361" w:type="pct"/>
            <w:shd w:val="clear" w:color="auto" w:fill="112F51"/>
            <w:noWrap/>
          </w:tcPr>
          <w:p w:rsidR="00D47D4B" w:rsidRPr="009327EE" w:rsidRDefault="00D47D4B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</w:rPr>
            </w:pPr>
            <w:r w:rsidRPr="009327EE"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03</w:t>
            </w:r>
          </w:p>
        </w:tc>
        <w:tc>
          <w:tcPr>
            <w:tcW w:w="439" w:type="pct"/>
            <w:shd w:val="clear" w:color="auto" w:fill="112F51"/>
          </w:tcPr>
          <w:p w:rsidR="00D47D4B" w:rsidRPr="009327EE" w:rsidRDefault="00D47D4B" w:rsidP="002C147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89" w:type="pct"/>
            <w:shd w:val="clear" w:color="auto" w:fill="112F51"/>
          </w:tcPr>
          <w:p w:rsidR="00D47D4B" w:rsidRPr="009327EE" w:rsidRDefault="00D47D4B" w:rsidP="00392274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9327EE">
              <w:rPr>
                <w:b/>
                <w:sz w:val="24"/>
                <w:szCs w:val="24"/>
              </w:rPr>
              <w:t>Национальная безопа</w:t>
            </w:r>
            <w:r w:rsidRPr="009327EE">
              <w:rPr>
                <w:b/>
                <w:sz w:val="24"/>
                <w:szCs w:val="24"/>
              </w:rPr>
              <w:t>с</w:t>
            </w:r>
            <w:r w:rsidRPr="009327EE">
              <w:rPr>
                <w:b/>
                <w:sz w:val="24"/>
                <w:szCs w:val="24"/>
              </w:rPr>
              <w:t>ность и правоохранительная де</w:t>
            </w:r>
            <w:r w:rsidRPr="009327EE">
              <w:rPr>
                <w:b/>
                <w:sz w:val="24"/>
                <w:szCs w:val="24"/>
              </w:rPr>
              <w:t>я</w:t>
            </w:r>
            <w:r w:rsidRPr="009327EE">
              <w:rPr>
                <w:b/>
                <w:sz w:val="24"/>
                <w:szCs w:val="24"/>
              </w:rPr>
              <w:t>тел</w:t>
            </w:r>
            <w:r w:rsidRPr="009327EE">
              <w:rPr>
                <w:b/>
                <w:sz w:val="24"/>
                <w:szCs w:val="24"/>
              </w:rPr>
              <w:t>ь</w:t>
            </w:r>
            <w:r w:rsidRPr="009327EE">
              <w:rPr>
                <w:b/>
                <w:sz w:val="24"/>
                <w:szCs w:val="24"/>
              </w:rPr>
              <w:t>ность</w:t>
            </w:r>
          </w:p>
        </w:tc>
        <w:tc>
          <w:tcPr>
            <w:tcW w:w="645" w:type="pct"/>
            <w:shd w:val="clear" w:color="auto" w:fill="112F51"/>
          </w:tcPr>
          <w:p w:rsidR="00D47D4B" w:rsidRPr="009327EE" w:rsidRDefault="00D47D4B" w:rsidP="00392274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643" w:type="pct"/>
            <w:shd w:val="clear" w:color="auto" w:fill="112F51"/>
          </w:tcPr>
          <w:p w:rsidR="00D47D4B" w:rsidRPr="00D47D4B" w:rsidRDefault="00D47D4B" w:rsidP="0067602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  <w:r w:rsidRPr="00D47D4B">
              <w:rPr>
                <w:b/>
                <w:bCs/>
                <w:color w:val="FFFFFF"/>
                <w:sz w:val="24"/>
                <w:szCs w:val="24"/>
              </w:rPr>
              <w:t>24</w:t>
            </w:r>
            <w:r w:rsidR="0067602F">
              <w:rPr>
                <w:b/>
                <w:bCs/>
                <w:color w:val="FFFFFF"/>
                <w:sz w:val="24"/>
                <w:szCs w:val="24"/>
              </w:rPr>
              <w:t>1</w:t>
            </w:r>
            <w:r w:rsidRPr="00D47D4B">
              <w:rPr>
                <w:b/>
                <w:bCs/>
                <w:color w:val="FFFFFF"/>
                <w:sz w:val="24"/>
                <w:szCs w:val="24"/>
              </w:rPr>
              <w:t>4000</w:t>
            </w:r>
          </w:p>
        </w:tc>
        <w:tc>
          <w:tcPr>
            <w:tcW w:w="737" w:type="pct"/>
            <w:shd w:val="clear" w:color="auto" w:fill="112F51"/>
          </w:tcPr>
          <w:p w:rsidR="00D47D4B" w:rsidRPr="00D47D4B" w:rsidRDefault="00D47D4B" w:rsidP="0067602F">
            <w:pPr>
              <w:rPr>
                <w:color w:val="FFFFFF"/>
              </w:rPr>
            </w:pPr>
            <w:r w:rsidRPr="00D47D4B">
              <w:rPr>
                <w:b/>
                <w:bCs/>
                <w:color w:val="FFFFFF"/>
                <w:sz w:val="24"/>
                <w:szCs w:val="24"/>
              </w:rPr>
              <w:t xml:space="preserve">       24</w:t>
            </w:r>
            <w:r w:rsidR="0067602F">
              <w:rPr>
                <w:b/>
                <w:bCs/>
                <w:color w:val="FFFFFF"/>
                <w:sz w:val="24"/>
                <w:szCs w:val="24"/>
              </w:rPr>
              <w:t>1</w:t>
            </w:r>
            <w:r w:rsidRPr="00D47D4B">
              <w:rPr>
                <w:b/>
                <w:bCs/>
                <w:color w:val="FFFFFF"/>
                <w:sz w:val="24"/>
                <w:szCs w:val="24"/>
              </w:rPr>
              <w:t>4000</w:t>
            </w:r>
          </w:p>
        </w:tc>
        <w:tc>
          <w:tcPr>
            <w:tcW w:w="686" w:type="pct"/>
            <w:shd w:val="clear" w:color="auto" w:fill="112F51"/>
          </w:tcPr>
          <w:p w:rsidR="00D47D4B" w:rsidRPr="00D47D4B" w:rsidRDefault="00D47D4B" w:rsidP="0067602F">
            <w:pPr>
              <w:rPr>
                <w:color w:val="FFFFFF"/>
              </w:rPr>
            </w:pPr>
            <w:r w:rsidRPr="00D47D4B">
              <w:rPr>
                <w:b/>
                <w:bCs/>
                <w:color w:val="FFFFFF"/>
                <w:sz w:val="24"/>
                <w:szCs w:val="24"/>
              </w:rPr>
              <w:t xml:space="preserve">     24</w:t>
            </w:r>
            <w:r w:rsidR="0067602F">
              <w:rPr>
                <w:b/>
                <w:bCs/>
                <w:color w:val="FFFFFF"/>
                <w:sz w:val="24"/>
                <w:szCs w:val="24"/>
              </w:rPr>
              <w:t>1</w:t>
            </w:r>
            <w:r w:rsidRPr="00D47D4B">
              <w:rPr>
                <w:b/>
                <w:bCs/>
                <w:color w:val="FFFFFF"/>
                <w:sz w:val="24"/>
                <w:szCs w:val="24"/>
              </w:rPr>
              <w:t>4000</w:t>
            </w:r>
          </w:p>
        </w:tc>
      </w:tr>
      <w:tr w:rsidR="00224E9E" w:rsidRPr="009327EE" w:rsidTr="00131996">
        <w:tc>
          <w:tcPr>
            <w:tcW w:w="361" w:type="pct"/>
            <w:shd w:val="clear" w:color="auto" w:fill="auto"/>
            <w:noWrap/>
          </w:tcPr>
          <w:p w:rsidR="00224E9E" w:rsidRPr="009327EE" w:rsidRDefault="00224E9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9" w:type="pct"/>
            <w:shd w:val="clear" w:color="auto" w:fill="auto"/>
          </w:tcPr>
          <w:p w:rsidR="00224E9E" w:rsidRPr="009327EE" w:rsidRDefault="00224E9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09</w:t>
            </w:r>
          </w:p>
        </w:tc>
        <w:tc>
          <w:tcPr>
            <w:tcW w:w="1489" w:type="pct"/>
            <w:shd w:val="clear" w:color="auto" w:fill="auto"/>
          </w:tcPr>
          <w:p w:rsidR="00224E9E" w:rsidRDefault="00224E9E" w:rsidP="00392274">
            <w:pPr>
              <w:spacing w:after="0" w:line="240" w:lineRule="auto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Защита населения и терр</w:t>
            </w:r>
            <w:r w:rsidRPr="009327EE">
              <w:rPr>
                <w:sz w:val="24"/>
                <w:szCs w:val="24"/>
              </w:rPr>
              <w:t>и</w:t>
            </w:r>
            <w:r w:rsidRPr="009327EE">
              <w:rPr>
                <w:sz w:val="24"/>
                <w:szCs w:val="24"/>
              </w:rPr>
              <w:t>тории от чрезвычайных с</w:t>
            </w:r>
            <w:r w:rsidRPr="009327EE">
              <w:rPr>
                <w:sz w:val="24"/>
                <w:szCs w:val="24"/>
              </w:rPr>
              <w:t>и</w:t>
            </w:r>
            <w:r w:rsidRPr="009327EE">
              <w:rPr>
                <w:sz w:val="24"/>
                <w:szCs w:val="24"/>
              </w:rPr>
              <w:t>туаций природного и техн</w:t>
            </w:r>
            <w:r w:rsidRPr="009327EE">
              <w:rPr>
                <w:sz w:val="24"/>
                <w:szCs w:val="24"/>
              </w:rPr>
              <w:t>о</w:t>
            </w:r>
            <w:r w:rsidRPr="009327EE">
              <w:rPr>
                <w:sz w:val="24"/>
                <w:szCs w:val="24"/>
              </w:rPr>
              <w:t>генного характера, гражда</w:t>
            </w:r>
            <w:r w:rsidRPr="009327EE">
              <w:rPr>
                <w:sz w:val="24"/>
                <w:szCs w:val="24"/>
              </w:rPr>
              <w:t>н</w:t>
            </w:r>
            <w:r w:rsidRPr="009327EE">
              <w:rPr>
                <w:sz w:val="24"/>
                <w:szCs w:val="24"/>
              </w:rPr>
              <w:t>ская об</w:t>
            </w:r>
            <w:r w:rsidRPr="009327EE">
              <w:rPr>
                <w:sz w:val="24"/>
                <w:szCs w:val="24"/>
              </w:rPr>
              <w:t>о</w:t>
            </w:r>
            <w:r w:rsidRPr="009327EE">
              <w:rPr>
                <w:sz w:val="24"/>
                <w:szCs w:val="24"/>
              </w:rPr>
              <w:t>рона</w:t>
            </w:r>
          </w:p>
          <w:p w:rsidR="00224E9E" w:rsidRPr="009327EE" w:rsidRDefault="00224E9E" w:rsidP="0039227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45" w:type="pct"/>
            <w:shd w:val="clear" w:color="auto" w:fill="auto"/>
          </w:tcPr>
          <w:p w:rsidR="00224E9E" w:rsidRPr="009327EE" w:rsidRDefault="00224E9E" w:rsidP="0039227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43" w:type="pct"/>
            <w:shd w:val="clear" w:color="auto" w:fill="auto"/>
          </w:tcPr>
          <w:p w:rsidR="00224E9E" w:rsidRPr="00224E9E" w:rsidRDefault="00224E9E" w:rsidP="0067602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24E9E">
              <w:rPr>
                <w:b/>
                <w:bCs/>
                <w:color w:val="000000"/>
                <w:sz w:val="24"/>
                <w:szCs w:val="24"/>
              </w:rPr>
              <w:t>24</w:t>
            </w:r>
            <w:r w:rsidR="0067602F">
              <w:rPr>
                <w:b/>
                <w:bCs/>
                <w:color w:val="000000"/>
                <w:sz w:val="24"/>
                <w:szCs w:val="24"/>
              </w:rPr>
              <w:t>1</w:t>
            </w:r>
            <w:r w:rsidRPr="00224E9E">
              <w:rPr>
                <w:b/>
                <w:bCs/>
                <w:color w:val="000000"/>
                <w:sz w:val="24"/>
                <w:szCs w:val="24"/>
              </w:rPr>
              <w:t>4000</w:t>
            </w:r>
          </w:p>
        </w:tc>
        <w:tc>
          <w:tcPr>
            <w:tcW w:w="737" w:type="pct"/>
            <w:shd w:val="clear" w:color="auto" w:fill="auto"/>
          </w:tcPr>
          <w:p w:rsidR="00224E9E" w:rsidRPr="00224E9E" w:rsidRDefault="00224E9E" w:rsidP="0067602F">
            <w:pPr>
              <w:rPr>
                <w:color w:val="000000"/>
              </w:rPr>
            </w:pPr>
            <w:r w:rsidRPr="00224E9E">
              <w:rPr>
                <w:b/>
                <w:bCs/>
                <w:color w:val="000000"/>
                <w:sz w:val="24"/>
                <w:szCs w:val="24"/>
              </w:rPr>
              <w:t xml:space="preserve">       24</w:t>
            </w:r>
            <w:r w:rsidR="0067602F">
              <w:rPr>
                <w:b/>
                <w:bCs/>
                <w:color w:val="000000"/>
                <w:sz w:val="24"/>
                <w:szCs w:val="24"/>
              </w:rPr>
              <w:t>1</w:t>
            </w:r>
            <w:r w:rsidRPr="00224E9E">
              <w:rPr>
                <w:b/>
                <w:bCs/>
                <w:color w:val="000000"/>
                <w:sz w:val="24"/>
                <w:szCs w:val="24"/>
              </w:rPr>
              <w:t>4000</w:t>
            </w:r>
          </w:p>
        </w:tc>
        <w:tc>
          <w:tcPr>
            <w:tcW w:w="686" w:type="pct"/>
            <w:shd w:val="clear" w:color="auto" w:fill="auto"/>
          </w:tcPr>
          <w:p w:rsidR="00224E9E" w:rsidRPr="00224E9E" w:rsidRDefault="00224E9E" w:rsidP="0067602F">
            <w:pPr>
              <w:rPr>
                <w:color w:val="000000"/>
              </w:rPr>
            </w:pPr>
            <w:r w:rsidRPr="00224E9E">
              <w:rPr>
                <w:b/>
                <w:bCs/>
                <w:color w:val="000000"/>
                <w:sz w:val="24"/>
                <w:szCs w:val="24"/>
              </w:rPr>
              <w:t xml:space="preserve">     24</w:t>
            </w:r>
            <w:r w:rsidR="0067602F">
              <w:rPr>
                <w:b/>
                <w:bCs/>
                <w:color w:val="000000"/>
                <w:sz w:val="24"/>
                <w:szCs w:val="24"/>
              </w:rPr>
              <w:t>1</w:t>
            </w:r>
            <w:r w:rsidRPr="00224E9E">
              <w:rPr>
                <w:b/>
                <w:bCs/>
                <w:color w:val="000000"/>
                <w:sz w:val="24"/>
                <w:szCs w:val="24"/>
              </w:rPr>
              <w:t>4000</w:t>
            </w:r>
          </w:p>
        </w:tc>
      </w:tr>
      <w:tr w:rsidR="00224E9E" w:rsidRPr="009327EE" w:rsidTr="00131996">
        <w:tc>
          <w:tcPr>
            <w:tcW w:w="361" w:type="pct"/>
            <w:shd w:val="clear" w:color="auto" w:fill="112F51"/>
            <w:noWrap/>
          </w:tcPr>
          <w:p w:rsidR="00224E9E" w:rsidRPr="009327EE" w:rsidRDefault="00224E9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</w:rPr>
            </w:pPr>
            <w:r w:rsidRPr="009327EE"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lastRenderedPageBreak/>
              <w:t>04</w:t>
            </w:r>
          </w:p>
        </w:tc>
        <w:tc>
          <w:tcPr>
            <w:tcW w:w="439" w:type="pct"/>
            <w:shd w:val="clear" w:color="auto" w:fill="112F51"/>
          </w:tcPr>
          <w:p w:rsidR="00224E9E" w:rsidRPr="009327EE" w:rsidRDefault="00224E9E" w:rsidP="002C147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89" w:type="pct"/>
            <w:shd w:val="clear" w:color="auto" w:fill="112F51"/>
          </w:tcPr>
          <w:p w:rsidR="00224E9E" w:rsidRPr="009327EE" w:rsidRDefault="00224E9E" w:rsidP="00392274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9327EE">
              <w:rPr>
                <w:b/>
                <w:sz w:val="24"/>
                <w:szCs w:val="24"/>
              </w:rPr>
              <w:t>Национальная экон</w:t>
            </w:r>
            <w:r w:rsidRPr="009327EE">
              <w:rPr>
                <w:b/>
                <w:sz w:val="24"/>
                <w:szCs w:val="24"/>
              </w:rPr>
              <w:t>о</w:t>
            </w:r>
            <w:r w:rsidRPr="009327EE">
              <w:rPr>
                <w:b/>
                <w:sz w:val="24"/>
                <w:szCs w:val="24"/>
              </w:rPr>
              <w:t>мика</w:t>
            </w:r>
          </w:p>
        </w:tc>
        <w:tc>
          <w:tcPr>
            <w:tcW w:w="645" w:type="pct"/>
            <w:shd w:val="clear" w:color="auto" w:fill="112F51"/>
          </w:tcPr>
          <w:p w:rsidR="00224E9E" w:rsidRPr="009327EE" w:rsidRDefault="00224E9E" w:rsidP="00392274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643" w:type="pct"/>
            <w:shd w:val="clear" w:color="auto" w:fill="112F51"/>
          </w:tcPr>
          <w:p w:rsidR="00224E9E" w:rsidRPr="00224E9E" w:rsidRDefault="00224E9E" w:rsidP="00A3109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  <w:r w:rsidRPr="00224E9E">
              <w:rPr>
                <w:b/>
                <w:bCs/>
                <w:color w:val="FFFFFF"/>
                <w:sz w:val="24"/>
                <w:szCs w:val="24"/>
              </w:rPr>
              <w:t>7915146</w:t>
            </w:r>
          </w:p>
        </w:tc>
        <w:tc>
          <w:tcPr>
            <w:tcW w:w="737" w:type="pct"/>
            <w:shd w:val="clear" w:color="auto" w:fill="112F51"/>
          </w:tcPr>
          <w:p w:rsidR="00224E9E" w:rsidRPr="00224E9E" w:rsidRDefault="00224E9E" w:rsidP="00A3109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  <w:r w:rsidRPr="00224E9E">
              <w:rPr>
                <w:b/>
                <w:bCs/>
                <w:color w:val="FFFFFF"/>
                <w:sz w:val="24"/>
                <w:szCs w:val="24"/>
              </w:rPr>
              <w:t>8770847</w:t>
            </w:r>
          </w:p>
        </w:tc>
        <w:tc>
          <w:tcPr>
            <w:tcW w:w="686" w:type="pct"/>
            <w:shd w:val="clear" w:color="auto" w:fill="112F51"/>
          </w:tcPr>
          <w:p w:rsidR="00224E9E" w:rsidRPr="00224E9E" w:rsidRDefault="00224E9E" w:rsidP="00A3109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  <w:r w:rsidRPr="00224E9E">
              <w:rPr>
                <w:b/>
                <w:bCs/>
                <w:color w:val="FFFFFF"/>
                <w:sz w:val="24"/>
                <w:szCs w:val="24"/>
              </w:rPr>
              <w:t>9033311</w:t>
            </w:r>
          </w:p>
        </w:tc>
      </w:tr>
      <w:tr w:rsidR="007C6EE3" w:rsidRPr="009327EE" w:rsidTr="00131996">
        <w:tc>
          <w:tcPr>
            <w:tcW w:w="361" w:type="pct"/>
            <w:shd w:val="clear" w:color="auto" w:fill="C7E2FA"/>
            <w:noWrap/>
          </w:tcPr>
          <w:p w:rsidR="007C6EE3" w:rsidRPr="009327EE" w:rsidRDefault="007C6EE3" w:rsidP="002C147F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39" w:type="pct"/>
            <w:shd w:val="clear" w:color="auto" w:fill="C7E2FA"/>
          </w:tcPr>
          <w:p w:rsidR="007C6EE3" w:rsidRDefault="007C6EE3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</w:t>
            </w:r>
          </w:p>
        </w:tc>
        <w:tc>
          <w:tcPr>
            <w:tcW w:w="1489" w:type="pct"/>
            <w:shd w:val="clear" w:color="auto" w:fill="C7E2FA"/>
          </w:tcPr>
          <w:p w:rsidR="007C6EE3" w:rsidRDefault="007C6EE3" w:rsidP="0039597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Транспорт</w:t>
            </w:r>
          </w:p>
        </w:tc>
        <w:tc>
          <w:tcPr>
            <w:tcW w:w="645" w:type="pct"/>
            <w:shd w:val="clear" w:color="auto" w:fill="C7E2FA"/>
          </w:tcPr>
          <w:p w:rsidR="007C6EE3" w:rsidRPr="009327EE" w:rsidRDefault="007C6EE3" w:rsidP="0039227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43" w:type="pct"/>
            <w:shd w:val="clear" w:color="auto" w:fill="C7E2FA"/>
          </w:tcPr>
          <w:p w:rsidR="007C6EE3" w:rsidRPr="00731622" w:rsidRDefault="0053655E" w:rsidP="00A31094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1 </w:t>
            </w:r>
            <w:r w:rsidR="00A31094">
              <w:rPr>
                <w:b/>
                <w:bCs/>
                <w:color w:val="000000"/>
                <w:sz w:val="18"/>
                <w:szCs w:val="18"/>
              </w:rPr>
              <w:t>2</w:t>
            </w:r>
            <w:r>
              <w:rPr>
                <w:b/>
                <w:bCs/>
                <w:color w:val="000000"/>
                <w:sz w:val="18"/>
                <w:szCs w:val="18"/>
              </w:rPr>
              <w:t>00 000</w:t>
            </w:r>
          </w:p>
        </w:tc>
        <w:tc>
          <w:tcPr>
            <w:tcW w:w="737" w:type="pct"/>
            <w:shd w:val="clear" w:color="auto" w:fill="C7E2FA"/>
          </w:tcPr>
          <w:p w:rsidR="007C6EE3" w:rsidRPr="007C6EE3" w:rsidRDefault="0027475C" w:rsidP="0067602F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1 </w:t>
            </w:r>
            <w:r w:rsidR="0067602F">
              <w:rPr>
                <w:b/>
                <w:bCs/>
                <w:color w:val="000000"/>
                <w:sz w:val="18"/>
                <w:szCs w:val="18"/>
              </w:rPr>
              <w:t>2</w:t>
            </w:r>
            <w:r>
              <w:rPr>
                <w:b/>
                <w:bCs/>
                <w:color w:val="000000"/>
                <w:sz w:val="18"/>
                <w:szCs w:val="18"/>
              </w:rPr>
              <w:t>00 000</w:t>
            </w:r>
          </w:p>
        </w:tc>
        <w:tc>
          <w:tcPr>
            <w:tcW w:w="686" w:type="pct"/>
            <w:shd w:val="clear" w:color="auto" w:fill="C7E2FA"/>
          </w:tcPr>
          <w:p w:rsidR="007C6EE3" w:rsidRPr="00731622" w:rsidRDefault="0027475C" w:rsidP="0067602F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1 </w:t>
            </w:r>
            <w:r w:rsidR="0067602F">
              <w:rPr>
                <w:b/>
                <w:bCs/>
                <w:color w:val="000000"/>
                <w:sz w:val="18"/>
                <w:szCs w:val="18"/>
              </w:rPr>
              <w:t>2</w:t>
            </w:r>
            <w:r>
              <w:rPr>
                <w:b/>
                <w:bCs/>
                <w:color w:val="000000"/>
                <w:sz w:val="18"/>
                <w:szCs w:val="18"/>
              </w:rPr>
              <w:t>00 000</w:t>
            </w:r>
          </w:p>
        </w:tc>
      </w:tr>
      <w:tr w:rsidR="007C6EE3" w:rsidRPr="009327EE" w:rsidTr="00131996">
        <w:tc>
          <w:tcPr>
            <w:tcW w:w="361" w:type="pct"/>
            <w:shd w:val="clear" w:color="auto" w:fill="C7E2FA"/>
            <w:noWrap/>
          </w:tcPr>
          <w:p w:rsidR="007C6EE3" w:rsidRPr="009327EE" w:rsidRDefault="007C6EE3" w:rsidP="002C147F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39" w:type="pct"/>
            <w:shd w:val="clear" w:color="auto" w:fill="C7E2FA"/>
          </w:tcPr>
          <w:p w:rsidR="007C6EE3" w:rsidRDefault="007C6EE3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</w:t>
            </w:r>
          </w:p>
        </w:tc>
        <w:tc>
          <w:tcPr>
            <w:tcW w:w="1489" w:type="pct"/>
            <w:shd w:val="clear" w:color="auto" w:fill="C7E2FA"/>
          </w:tcPr>
          <w:p w:rsidR="007C6EE3" w:rsidRDefault="007C6EE3" w:rsidP="0039597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Дорожное хозяйство (д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рожные фонды)</w:t>
            </w:r>
          </w:p>
        </w:tc>
        <w:tc>
          <w:tcPr>
            <w:tcW w:w="645" w:type="pct"/>
            <w:shd w:val="clear" w:color="auto" w:fill="C7E2FA"/>
          </w:tcPr>
          <w:p w:rsidR="007C6EE3" w:rsidRPr="009327EE" w:rsidRDefault="007C6EE3" w:rsidP="0039227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43" w:type="pct"/>
            <w:shd w:val="clear" w:color="auto" w:fill="C7E2FA"/>
          </w:tcPr>
          <w:p w:rsidR="007C6EE3" w:rsidRPr="00731622" w:rsidRDefault="0053655E" w:rsidP="00674212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6 </w:t>
            </w:r>
            <w:r w:rsidR="00674212">
              <w:rPr>
                <w:b/>
                <w:bCs/>
                <w:color w:val="000000"/>
                <w:sz w:val="18"/>
                <w:szCs w:val="18"/>
              </w:rPr>
              <w:t>6</w:t>
            </w:r>
            <w:r w:rsidR="00A31094">
              <w:rPr>
                <w:b/>
                <w:bCs/>
                <w:color w:val="000000"/>
                <w:sz w:val="18"/>
                <w:szCs w:val="18"/>
              </w:rPr>
              <w:t>85</w:t>
            </w:r>
            <w:r>
              <w:rPr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674212">
              <w:rPr>
                <w:b/>
                <w:bCs/>
                <w:color w:val="000000"/>
                <w:sz w:val="18"/>
                <w:szCs w:val="18"/>
              </w:rPr>
              <w:t>146</w:t>
            </w:r>
          </w:p>
        </w:tc>
        <w:tc>
          <w:tcPr>
            <w:tcW w:w="737" w:type="pct"/>
            <w:shd w:val="clear" w:color="auto" w:fill="C7E2FA"/>
          </w:tcPr>
          <w:p w:rsidR="007C6EE3" w:rsidRPr="007C6EE3" w:rsidRDefault="0067602F" w:rsidP="00C707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7540847</w:t>
            </w:r>
          </w:p>
        </w:tc>
        <w:tc>
          <w:tcPr>
            <w:tcW w:w="686" w:type="pct"/>
            <w:shd w:val="clear" w:color="auto" w:fill="C7E2FA"/>
          </w:tcPr>
          <w:p w:rsidR="007C6EE3" w:rsidRPr="00731622" w:rsidRDefault="0067602F" w:rsidP="00C7072C">
            <w:pPr>
              <w:jc w:val="center"/>
            </w:pPr>
            <w:r>
              <w:t>7803311</w:t>
            </w:r>
          </w:p>
        </w:tc>
      </w:tr>
      <w:tr w:rsidR="007C6EE3" w:rsidRPr="009327EE" w:rsidTr="00131996">
        <w:tc>
          <w:tcPr>
            <w:tcW w:w="361" w:type="pct"/>
            <w:shd w:val="clear" w:color="auto" w:fill="C7E2FA"/>
            <w:noWrap/>
          </w:tcPr>
          <w:p w:rsidR="007C6EE3" w:rsidRPr="009327EE" w:rsidRDefault="007C6EE3" w:rsidP="002C147F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39" w:type="pct"/>
            <w:shd w:val="clear" w:color="auto" w:fill="C7E2FA"/>
          </w:tcPr>
          <w:p w:rsidR="007C6EE3" w:rsidRPr="009327EE" w:rsidRDefault="007C6EE3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12        </w:t>
            </w:r>
          </w:p>
        </w:tc>
        <w:tc>
          <w:tcPr>
            <w:tcW w:w="1489" w:type="pct"/>
            <w:shd w:val="clear" w:color="auto" w:fill="C7E2FA"/>
          </w:tcPr>
          <w:p w:rsidR="007C6EE3" w:rsidRPr="009327EE" w:rsidRDefault="007C6EE3" w:rsidP="0039597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Другие вопросы в области национальной экономики                        </w:t>
            </w:r>
          </w:p>
        </w:tc>
        <w:tc>
          <w:tcPr>
            <w:tcW w:w="645" w:type="pct"/>
            <w:shd w:val="clear" w:color="auto" w:fill="C7E2FA"/>
          </w:tcPr>
          <w:p w:rsidR="007C6EE3" w:rsidRPr="009327EE" w:rsidRDefault="007C6EE3" w:rsidP="0039227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43" w:type="pct"/>
            <w:shd w:val="clear" w:color="auto" w:fill="C7E2FA"/>
          </w:tcPr>
          <w:p w:rsidR="007C6EE3" w:rsidRPr="00731622" w:rsidRDefault="0053655E" w:rsidP="00C7072C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30 000</w:t>
            </w:r>
          </w:p>
        </w:tc>
        <w:tc>
          <w:tcPr>
            <w:tcW w:w="737" w:type="pct"/>
            <w:shd w:val="clear" w:color="auto" w:fill="C7E2FA"/>
          </w:tcPr>
          <w:p w:rsidR="007C6EE3" w:rsidRPr="007C6EE3" w:rsidRDefault="0027475C" w:rsidP="00C7072C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30 000</w:t>
            </w:r>
          </w:p>
        </w:tc>
        <w:tc>
          <w:tcPr>
            <w:tcW w:w="686" w:type="pct"/>
            <w:shd w:val="clear" w:color="auto" w:fill="C7E2FA"/>
          </w:tcPr>
          <w:p w:rsidR="007C6EE3" w:rsidRDefault="0027475C" w:rsidP="00C7072C">
            <w:pPr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30 000</w:t>
            </w:r>
          </w:p>
        </w:tc>
      </w:tr>
      <w:tr w:rsidR="007C6EE3" w:rsidRPr="009327EE" w:rsidTr="00131996">
        <w:tc>
          <w:tcPr>
            <w:tcW w:w="361" w:type="pct"/>
            <w:tcBorders>
              <w:bottom w:val="single" w:sz="4" w:space="0" w:color="59A9F2"/>
            </w:tcBorders>
            <w:shd w:val="clear" w:color="auto" w:fill="112F51"/>
            <w:noWrap/>
          </w:tcPr>
          <w:p w:rsidR="007C6EE3" w:rsidRPr="009327EE" w:rsidRDefault="007C6EE3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05</w:t>
            </w:r>
          </w:p>
        </w:tc>
        <w:tc>
          <w:tcPr>
            <w:tcW w:w="439" w:type="pct"/>
            <w:tcBorders>
              <w:bottom w:val="single" w:sz="4" w:space="0" w:color="59A9F2"/>
            </w:tcBorders>
            <w:shd w:val="clear" w:color="auto" w:fill="112F51"/>
          </w:tcPr>
          <w:p w:rsidR="007C6EE3" w:rsidRPr="009327EE" w:rsidRDefault="007C6EE3" w:rsidP="002C147F">
            <w:pPr>
              <w:spacing w:after="0" w:line="240" w:lineRule="auto"/>
              <w:jc w:val="center"/>
              <w:rPr>
                <w:b/>
                <w:color w:val="FFFFFF"/>
                <w:sz w:val="24"/>
                <w:szCs w:val="24"/>
              </w:rPr>
            </w:pPr>
          </w:p>
        </w:tc>
        <w:tc>
          <w:tcPr>
            <w:tcW w:w="1489" w:type="pct"/>
            <w:tcBorders>
              <w:bottom w:val="single" w:sz="4" w:space="0" w:color="59A9F2"/>
            </w:tcBorders>
            <w:shd w:val="clear" w:color="auto" w:fill="112F51"/>
          </w:tcPr>
          <w:p w:rsidR="007C6EE3" w:rsidRPr="009327EE" w:rsidRDefault="007C6EE3" w:rsidP="00392274">
            <w:pPr>
              <w:spacing w:after="0" w:line="240" w:lineRule="auto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Жилищно-коммунальное х</w:t>
            </w:r>
            <w:r>
              <w:rPr>
                <w:b/>
                <w:color w:val="FFFFFF"/>
                <w:sz w:val="24"/>
                <w:szCs w:val="24"/>
              </w:rPr>
              <w:t>о</w:t>
            </w:r>
            <w:r>
              <w:rPr>
                <w:b/>
                <w:color w:val="FFFFFF"/>
                <w:sz w:val="24"/>
                <w:szCs w:val="24"/>
              </w:rPr>
              <w:t>зяйство</w:t>
            </w:r>
          </w:p>
        </w:tc>
        <w:tc>
          <w:tcPr>
            <w:tcW w:w="645" w:type="pct"/>
            <w:tcBorders>
              <w:bottom w:val="single" w:sz="4" w:space="0" w:color="59A9F2"/>
            </w:tcBorders>
            <w:shd w:val="clear" w:color="auto" w:fill="112F51"/>
          </w:tcPr>
          <w:p w:rsidR="007C6EE3" w:rsidRPr="009327EE" w:rsidRDefault="007C6EE3" w:rsidP="00392274">
            <w:pPr>
              <w:spacing w:after="0" w:line="240" w:lineRule="auto"/>
              <w:rPr>
                <w:b/>
                <w:color w:val="FFFFFF"/>
                <w:sz w:val="24"/>
                <w:szCs w:val="24"/>
              </w:rPr>
            </w:pPr>
          </w:p>
        </w:tc>
        <w:tc>
          <w:tcPr>
            <w:tcW w:w="643" w:type="pct"/>
            <w:tcBorders>
              <w:bottom w:val="single" w:sz="4" w:space="0" w:color="59A9F2"/>
            </w:tcBorders>
            <w:shd w:val="clear" w:color="auto" w:fill="112F51"/>
          </w:tcPr>
          <w:p w:rsidR="007C6EE3" w:rsidRPr="003F38AD" w:rsidRDefault="003F38AD" w:rsidP="00C7072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3F38AD">
              <w:rPr>
                <w:b/>
                <w:bCs/>
                <w:color w:val="FFFFFF"/>
                <w:sz w:val="18"/>
                <w:szCs w:val="18"/>
              </w:rPr>
              <w:t>500 000</w:t>
            </w:r>
          </w:p>
        </w:tc>
        <w:tc>
          <w:tcPr>
            <w:tcW w:w="737" w:type="pct"/>
            <w:tcBorders>
              <w:bottom w:val="single" w:sz="4" w:space="0" w:color="59A9F2"/>
            </w:tcBorders>
            <w:shd w:val="clear" w:color="auto" w:fill="112F51"/>
          </w:tcPr>
          <w:p w:rsidR="007C6EE3" w:rsidRPr="0027475C" w:rsidRDefault="0027475C" w:rsidP="00C7072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27475C">
              <w:rPr>
                <w:b/>
                <w:bCs/>
                <w:color w:val="FFFFFF"/>
                <w:sz w:val="18"/>
                <w:szCs w:val="18"/>
              </w:rPr>
              <w:t>500 000</w:t>
            </w:r>
          </w:p>
        </w:tc>
        <w:tc>
          <w:tcPr>
            <w:tcW w:w="686" w:type="pct"/>
            <w:tcBorders>
              <w:bottom w:val="single" w:sz="4" w:space="0" w:color="59A9F2"/>
            </w:tcBorders>
            <w:shd w:val="clear" w:color="auto" w:fill="112F51"/>
          </w:tcPr>
          <w:p w:rsidR="007C6EE3" w:rsidRPr="0027475C" w:rsidRDefault="0027475C" w:rsidP="00C7072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27475C">
              <w:rPr>
                <w:b/>
                <w:bCs/>
                <w:color w:val="FFFFFF"/>
                <w:sz w:val="18"/>
                <w:szCs w:val="18"/>
              </w:rPr>
              <w:t>500 000</w:t>
            </w:r>
          </w:p>
        </w:tc>
      </w:tr>
      <w:tr w:rsidR="007C6EE3" w:rsidRPr="00C7072C" w:rsidTr="00131996">
        <w:tc>
          <w:tcPr>
            <w:tcW w:w="361" w:type="pct"/>
            <w:shd w:val="clear" w:color="auto" w:fill="C6D9F1"/>
            <w:noWrap/>
          </w:tcPr>
          <w:p w:rsidR="007C6EE3" w:rsidRPr="00C7072C" w:rsidRDefault="007C6EE3" w:rsidP="002C147F">
            <w:pPr>
              <w:spacing w:after="0" w:line="240" w:lineRule="auto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9" w:type="pct"/>
            <w:shd w:val="clear" w:color="auto" w:fill="C6D9F1"/>
          </w:tcPr>
          <w:p w:rsidR="007C6EE3" w:rsidRPr="00C7072C" w:rsidRDefault="007C6EE3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489" w:type="pct"/>
            <w:shd w:val="clear" w:color="auto" w:fill="C6D9F1"/>
          </w:tcPr>
          <w:p w:rsidR="007C6EE3" w:rsidRDefault="007C6EE3" w:rsidP="003922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Жилищное хозяйство</w:t>
            </w:r>
          </w:p>
        </w:tc>
        <w:tc>
          <w:tcPr>
            <w:tcW w:w="645" w:type="pct"/>
            <w:shd w:val="clear" w:color="auto" w:fill="C6D9F1"/>
          </w:tcPr>
          <w:p w:rsidR="007C6EE3" w:rsidRPr="00C7072C" w:rsidRDefault="007C6EE3" w:rsidP="0039227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43" w:type="pct"/>
            <w:shd w:val="clear" w:color="auto" w:fill="C6D9F1"/>
          </w:tcPr>
          <w:p w:rsidR="007C6EE3" w:rsidRPr="003E5353" w:rsidRDefault="007C6EE3" w:rsidP="00C7072C">
            <w:pPr>
              <w:spacing w:after="0" w:line="240" w:lineRule="auto"/>
              <w:jc w:val="center"/>
            </w:pPr>
          </w:p>
        </w:tc>
        <w:tc>
          <w:tcPr>
            <w:tcW w:w="737" w:type="pct"/>
            <w:shd w:val="clear" w:color="auto" w:fill="C6D9F1"/>
          </w:tcPr>
          <w:p w:rsidR="007C6EE3" w:rsidRPr="007C6EE3" w:rsidRDefault="007C6EE3" w:rsidP="00C707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86" w:type="pct"/>
            <w:shd w:val="clear" w:color="auto" w:fill="C6D9F1"/>
          </w:tcPr>
          <w:p w:rsidR="007C6EE3" w:rsidRPr="003E5353" w:rsidRDefault="007C6EE3" w:rsidP="00C7072C">
            <w:pPr>
              <w:spacing w:after="0" w:line="240" w:lineRule="auto"/>
              <w:jc w:val="center"/>
            </w:pPr>
          </w:p>
        </w:tc>
      </w:tr>
      <w:tr w:rsidR="007C6EE3" w:rsidRPr="00C7072C" w:rsidTr="00131996">
        <w:tc>
          <w:tcPr>
            <w:tcW w:w="361" w:type="pct"/>
            <w:shd w:val="clear" w:color="auto" w:fill="C6D9F1"/>
            <w:noWrap/>
          </w:tcPr>
          <w:p w:rsidR="007C6EE3" w:rsidRPr="00C7072C" w:rsidRDefault="007C6EE3" w:rsidP="002C147F">
            <w:pPr>
              <w:spacing w:after="0" w:line="240" w:lineRule="auto"/>
              <w:jc w:val="center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39" w:type="pct"/>
            <w:shd w:val="clear" w:color="auto" w:fill="C6D9F1"/>
          </w:tcPr>
          <w:p w:rsidR="007C6EE3" w:rsidRPr="00C7072C" w:rsidRDefault="007C6EE3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7072C">
              <w:rPr>
                <w:sz w:val="24"/>
                <w:szCs w:val="24"/>
              </w:rPr>
              <w:t>02</w:t>
            </w:r>
          </w:p>
        </w:tc>
        <w:tc>
          <w:tcPr>
            <w:tcW w:w="1489" w:type="pct"/>
            <w:shd w:val="clear" w:color="auto" w:fill="C6D9F1"/>
          </w:tcPr>
          <w:p w:rsidR="007C6EE3" w:rsidRPr="00C7072C" w:rsidRDefault="007C6EE3" w:rsidP="003922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Коммунальное хозяйство</w:t>
            </w:r>
          </w:p>
        </w:tc>
        <w:tc>
          <w:tcPr>
            <w:tcW w:w="645" w:type="pct"/>
            <w:shd w:val="clear" w:color="auto" w:fill="C6D9F1"/>
          </w:tcPr>
          <w:p w:rsidR="007C6EE3" w:rsidRPr="00C7072C" w:rsidRDefault="007C6EE3" w:rsidP="0039227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43" w:type="pct"/>
            <w:shd w:val="clear" w:color="auto" w:fill="C6D9F1"/>
          </w:tcPr>
          <w:p w:rsidR="007C6EE3" w:rsidRPr="003E5353" w:rsidRDefault="003F38AD" w:rsidP="00C7072C">
            <w:pPr>
              <w:spacing w:after="0" w:line="240" w:lineRule="auto"/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500 000</w:t>
            </w:r>
          </w:p>
        </w:tc>
        <w:tc>
          <w:tcPr>
            <w:tcW w:w="737" w:type="pct"/>
            <w:shd w:val="clear" w:color="auto" w:fill="C6D9F1"/>
          </w:tcPr>
          <w:p w:rsidR="007C6EE3" w:rsidRPr="007C6EE3" w:rsidRDefault="0027475C" w:rsidP="00C707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500 000</w:t>
            </w:r>
          </w:p>
        </w:tc>
        <w:tc>
          <w:tcPr>
            <w:tcW w:w="686" w:type="pct"/>
            <w:shd w:val="clear" w:color="auto" w:fill="C6D9F1"/>
          </w:tcPr>
          <w:p w:rsidR="007C6EE3" w:rsidRPr="003E5353" w:rsidRDefault="0027475C" w:rsidP="00C7072C">
            <w:pPr>
              <w:spacing w:after="0" w:line="240" w:lineRule="auto"/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500 000</w:t>
            </w:r>
          </w:p>
        </w:tc>
      </w:tr>
      <w:tr w:rsidR="00D47D4B" w:rsidRPr="009327EE" w:rsidTr="00131996">
        <w:tc>
          <w:tcPr>
            <w:tcW w:w="361" w:type="pct"/>
            <w:shd w:val="clear" w:color="auto" w:fill="112F51"/>
            <w:noWrap/>
          </w:tcPr>
          <w:p w:rsidR="00D47D4B" w:rsidRPr="009327EE" w:rsidRDefault="00D47D4B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</w:rPr>
            </w:pPr>
            <w:r w:rsidRPr="009327EE"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07</w:t>
            </w:r>
          </w:p>
        </w:tc>
        <w:tc>
          <w:tcPr>
            <w:tcW w:w="439" w:type="pct"/>
            <w:shd w:val="clear" w:color="auto" w:fill="112F51"/>
          </w:tcPr>
          <w:p w:rsidR="00D47D4B" w:rsidRPr="009327EE" w:rsidRDefault="00D47D4B" w:rsidP="002C147F">
            <w:pPr>
              <w:spacing w:after="0" w:line="240" w:lineRule="auto"/>
              <w:jc w:val="center"/>
              <w:rPr>
                <w:b/>
                <w:color w:val="FFFFFF"/>
                <w:sz w:val="24"/>
                <w:szCs w:val="24"/>
              </w:rPr>
            </w:pPr>
          </w:p>
        </w:tc>
        <w:tc>
          <w:tcPr>
            <w:tcW w:w="1489" w:type="pct"/>
            <w:shd w:val="clear" w:color="auto" w:fill="112F51"/>
          </w:tcPr>
          <w:p w:rsidR="00D47D4B" w:rsidRPr="009327EE" w:rsidRDefault="00D47D4B" w:rsidP="00392274">
            <w:pPr>
              <w:spacing w:after="0" w:line="240" w:lineRule="auto"/>
              <w:rPr>
                <w:b/>
                <w:color w:val="FFFFFF"/>
                <w:sz w:val="24"/>
                <w:szCs w:val="24"/>
              </w:rPr>
            </w:pPr>
            <w:r w:rsidRPr="009327EE">
              <w:rPr>
                <w:b/>
                <w:color w:val="FFFFFF"/>
                <w:sz w:val="24"/>
                <w:szCs w:val="24"/>
              </w:rPr>
              <w:t>Образование</w:t>
            </w:r>
          </w:p>
        </w:tc>
        <w:tc>
          <w:tcPr>
            <w:tcW w:w="645" w:type="pct"/>
            <w:shd w:val="clear" w:color="auto" w:fill="112F51"/>
          </w:tcPr>
          <w:p w:rsidR="00D47D4B" w:rsidRPr="009327EE" w:rsidRDefault="00D47D4B" w:rsidP="00392274">
            <w:pPr>
              <w:spacing w:after="0" w:line="240" w:lineRule="auto"/>
              <w:rPr>
                <w:b/>
                <w:color w:val="FFFFFF"/>
                <w:sz w:val="24"/>
                <w:szCs w:val="24"/>
              </w:rPr>
            </w:pPr>
          </w:p>
        </w:tc>
        <w:tc>
          <w:tcPr>
            <w:tcW w:w="643" w:type="pct"/>
            <w:shd w:val="clear" w:color="auto" w:fill="112F51"/>
          </w:tcPr>
          <w:p w:rsidR="00D47D4B" w:rsidRPr="00D47D4B" w:rsidRDefault="00D47D4B" w:rsidP="00A3109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  <w:r w:rsidRPr="00D47D4B">
              <w:rPr>
                <w:b/>
                <w:bCs/>
                <w:color w:val="FFFFFF"/>
                <w:sz w:val="24"/>
                <w:szCs w:val="24"/>
              </w:rPr>
              <w:t>263791009</w:t>
            </w:r>
          </w:p>
        </w:tc>
        <w:tc>
          <w:tcPr>
            <w:tcW w:w="737" w:type="pct"/>
            <w:shd w:val="clear" w:color="auto" w:fill="112F51"/>
          </w:tcPr>
          <w:p w:rsidR="00D47D4B" w:rsidRPr="00D47D4B" w:rsidRDefault="00D47D4B" w:rsidP="00A3109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  <w:r w:rsidRPr="00D47D4B">
              <w:rPr>
                <w:b/>
                <w:bCs/>
                <w:color w:val="FFFFFF"/>
                <w:sz w:val="24"/>
                <w:szCs w:val="24"/>
              </w:rPr>
              <w:t>227588137</w:t>
            </w:r>
          </w:p>
        </w:tc>
        <w:tc>
          <w:tcPr>
            <w:tcW w:w="686" w:type="pct"/>
            <w:shd w:val="clear" w:color="auto" w:fill="112F51"/>
          </w:tcPr>
          <w:p w:rsidR="00D47D4B" w:rsidRPr="00D47D4B" w:rsidRDefault="00D47D4B" w:rsidP="00A3109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  <w:r w:rsidRPr="00D47D4B">
              <w:rPr>
                <w:b/>
                <w:bCs/>
                <w:color w:val="FFFFFF"/>
                <w:sz w:val="24"/>
                <w:szCs w:val="24"/>
              </w:rPr>
              <w:t>247731472</w:t>
            </w:r>
          </w:p>
        </w:tc>
      </w:tr>
      <w:tr w:rsidR="007C6EE3" w:rsidRPr="009327EE" w:rsidTr="00131996">
        <w:tc>
          <w:tcPr>
            <w:tcW w:w="361" w:type="pct"/>
            <w:shd w:val="clear" w:color="auto" w:fill="auto"/>
            <w:noWrap/>
          </w:tcPr>
          <w:p w:rsidR="007C6EE3" w:rsidRPr="009327EE" w:rsidRDefault="007C6EE3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9" w:type="pct"/>
            <w:shd w:val="clear" w:color="auto" w:fill="auto"/>
          </w:tcPr>
          <w:p w:rsidR="007C6EE3" w:rsidRPr="009327EE" w:rsidRDefault="007C6EE3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01</w:t>
            </w:r>
          </w:p>
        </w:tc>
        <w:tc>
          <w:tcPr>
            <w:tcW w:w="1489" w:type="pct"/>
            <w:shd w:val="clear" w:color="auto" w:fill="auto"/>
          </w:tcPr>
          <w:p w:rsidR="007C6EE3" w:rsidRPr="009327EE" w:rsidRDefault="007C6EE3" w:rsidP="00392274">
            <w:pPr>
              <w:spacing w:after="0" w:line="240" w:lineRule="auto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Дошкольное образов</w:t>
            </w:r>
            <w:r w:rsidRPr="009327EE">
              <w:rPr>
                <w:sz w:val="24"/>
                <w:szCs w:val="24"/>
              </w:rPr>
              <w:t>а</w:t>
            </w:r>
            <w:r w:rsidRPr="009327EE">
              <w:rPr>
                <w:sz w:val="24"/>
                <w:szCs w:val="24"/>
              </w:rPr>
              <w:t>ние</w:t>
            </w:r>
          </w:p>
        </w:tc>
        <w:tc>
          <w:tcPr>
            <w:tcW w:w="645" w:type="pct"/>
            <w:shd w:val="clear" w:color="auto" w:fill="auto"/>
          </w:tcPr>
          <w:p w:rsidR="007C6EE3" w:rsidRPr="009327EE" w:rsidRDefault="007C6EE3" w:rsidP="0039227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43" w:type="pct"/>
            <w:shd w:val="clear" w:color="auto" w:fill="auto"/>
          </w:tcPr>
          <w:p w:rsidR="007C6EE3" w:rsidRPr="009327EE" w:rsidRDefault="00674212" w:rsidP="00C707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41200980</w:t>
            </w:r>
          </w:p>
        </w:tc>
        <w:tc>
          <w:tcPr>
            <w:tcW w:w="737" w:type="pct"/>
            <w:shd w:val="clear" w:color="auto" w:fill="auto"/>
          </w:tcPr>
          <w:p w:rsidR="007C6EE3" w:rsidRPr="009327EE" w:rsidRDefault="0067602F" w:rsidP="00C707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41200980</w:t>
            </w:r>
          </w:p>
        </w:tc>
        <w:tc>
          <w:tcPr>
            <w:tcW w:w="686" w:type="pct"/>
            <w:shd w:val="clear" w:color="auto" w:fill="auto"/>
          </w:tcPr>
          <w:p w:rsidR="007C6EE3" w:rsidRPr="009327EE" w:rsidRDefault="0067602F" w:rsidP="00C707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41200980</w:t>
            </w:r>
          </w:p>
        </w:tc>
      </w:tr>
      <w:tr w:rsidR="007C6EE3" w:rsidRPr="009327EE" w:rsidTr="00131996">
        <w:tc>
          <w:tcPr>
            <w:tcW w:w="361" w:type="pct"/>
            <w:shd w:val="clear" w:color="auto" w:fill="C7E2FA"/>
            <w:noWrap/>
          </w:tcPr>
          <w:p w:rsidR="007C6EE3" w:rsidRPr="009327EE" w:rsidRDefault="007C6EE3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9" w:type="pct"/>
            <w:shd w:val="clear" w:color="auto" w:fill="C7E2FA"/>
          </w:tcPr>
          <w:p w:rsidR="007C6EE3" w:rsidRPr="009327EE" w:rsidRDefault="007C6EE3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02</w:t>
            </w:r>
          </w:p>
        </w:tc>
        <w:tc>
          <w:tcPr>
            <w:tcW w:w="1489" w:type="pct"/>
            <w:shd w:val="clear" w:color="auto" w:fill="C7E2FA"/>
          </w:tcPr>
          <w:p w:rsidR="007C6EE3" w:rsidRPr="009327EE" w:rsidRDefault="007C6EE3" w:rsidP="00392274">
            <w:pPr>
              <w:spacing w:after="0" w:line="240" w:lineRule="auto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Общее образов</w:t>
            </w:r>
            <w:r w:rsidRPr="009327EE">
              <w:rPr>
                <w:sz w:val="24"/>
                <w:szCs w:val="24"/>
              </w:rPr>
              <w:t>а</w:t>
            </w:r>
            <w:r w:rsidRPr="009327EE">
              <w:rPr>
                <w:sz w:val="24"/>
                <w:szCs w:val="24"/>
              </w:rPr>
              <w:t>ние</w:t>
            </w:r>
          </w:p>
        </w:tc>
        <w:tc>
          <w:tcPr>
            <w:tcW w:w="645" w:type="pct"/>
            <w:shd w:val="clear" w:color="auto" w:fill="C7E2FA"/>
          </w:tcPr>
          <w:p w:rsidR="007C6EE3" w:rsidRPr="009327EE" w:rsidRDefault="007C6EE3" w:rsidP="0039227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43" w:type="pct"/>
            <w:shd w:val="clear" w:color="auto" w:fill="C7E2FA"/>
          </w:tcPr>
          <w:p w:rsidR="007C6EE3" w:rsidRPr="009327EE" w:rsidRDefault="00A24262" w:rsidP="006742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19</w:t>
            </w:r>
            <w:r w:rsidR="00674212">
              <w:rPr>
                <w:b/>
                <w:bCs/>
                <w:color w:val="000000"/>
                <w:sz w:val="18"/>
                <w:szCs w:val="18"/>
              </w:rPr>
              <w:t>9</w:t>
            </w:r>
            <w:r>
              <w:rPr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674212">
              <w:rPr>
                <w:b/>
                <w:bCs/>
                <w:color w:val="000000"/>
                <w:sz w:val="18"/>
                <w:szCs w:val="18"/>
              </w:rPr>
              <w:t>722432</w:t>
            </w:r>
          </w:p>
        </w:tc>
        <w:tc>
          <w:tcPr>
            <w:tcW w:w="737" w:type="pct"/>
            <w:shd w:val="clear" w:color="auto" w:fill="C7E2FA"/>
          </w:tcPr>
          <w:p w:rsidR="007C6EE3" w:rsidRPr="009327EE" w:rsidRDefault="0064199B" w:rsidP="006760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</w:t>
            </w:r>
            <w:r w:rsidR="0067602F">
              <w:rPr>
                <w:b/>
                <w:bCs/>
                <w:color w:val="000000"/>
                <w:sz w:val="18"/>
                <w:szCs w:val="18"/>
              </w:rPr>
              <w:t>69</w:t>
            </w:r>
            <w:r>
              <w:rPr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67602F">
              <w:rPr>
                <w:b/>
                <w:bCs/>
                <w:color w:val="000000"/>
                <w:sz w:val="18"/>
                <w:szCs w:val="18"/>
              </w:rPr>
              <w:t>519</w:t>
            </w:r>
            <w:r>
              <w:rPr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67602F">
              <w:rPr>
                <w:b/>
                <w:bCs/>
                <w:color w:val="000000"/>
                <w:sz w:val="18"/>
                <w:szCs w:val="18"/>
              </w:rPr>
              <w:t>56</w:t>
            </w:r>
            <w:r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686" w:type="pct"/>
            <w:shd w:val="clear" w:color="auto" w:fill="C7E2FA"/>
          </w:tcPr>
          <w:p w:rsidR="007C6EE3" w:rsidRPr="009327EE" w:rsidRDefault="0067602F" w:rsidP="00C707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183662895</w:t>
            </w:r>
          </w:p>
        </w:tc>
      </w:tr>
      <w:tr w:rsidR="007C6EE3" w:rsidRPr="009327EE" w:rsidTr="00131996">
        <w:tc>
          <w:tcPr>
            <w:tcW w:w="361" w:type="pct"/>
            <w:shd w:val="clear" w:color="auto" w:fill="auto"/>
            <w:noWrap/>
          </w:tcPr>
          <w:p w:rsidR="007C6EE3" w:rsidRPr="009327EE" w:rsidRDefault="007C6EE3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9" w:type="pct"/>
            <w:shd w:val="clear" w:color="auto" w:fill="auto"/>
          </w:tcPr>
          <w:p w:rsidR="007C6EE3" w:rsidRPr="009327EE" w:rsidRDefault="007C6EE3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07</w:t>
            </w:r>
          </w:p>
        </w:tc>
        <w:tc>
          <w:tcPr>
            <w:tcW w:w="1489" w:type="pct"/>
            <w:shd w:val="clear" w:color="auto" w:fill="auto"/>
          </w:tcPr>
          <w:p w:rsidR="007C6EE3" w:rsidRPr="009327EE" w:rsidRDefault="007C6EE3" w:rsidP="00392274">
            <w:pPr>
              <w:spacing w:after="0" w:line="240" w:lineRule="auto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Молодежная политика и о</w:t>
            </w:r>
            <w:r w:rsidRPr="009327EE">
              <w:rPr>
                <w:sz w:val="24"/>
                <w:szCs w:val="24"/>
              </w:rPr>
              <w:t>з</w:t>
            </w:r>
            <w:r w:rsidRPr="009327EE">
              <w:rPr>
                <w:sz w:val="24"/>
                <w:szCs w:val="24"/>
              </w:rPr>
              <w:t>доро</w:t>
            </w:r>
            <w:r w:rsidRPr="009327EE">
              <w:rPr>
                <w:sz w:val="24"/>
                <w:szCs w:val="24"/>
              </w:rPr>
              <w:t>в</w:t>
            </w:r>
            <w:r w:rsidRPr="009327EE">
              <w:rPr>
                <w:sz w:val="24"/>
                <w:szCs w:val="24"/>
              </w:rPr>
              <w:t>ление детей</w:t>
            </w:r>
          </w:p>
        </w:tc>
        <w:tc>
          <w:tcPr>
            <w:tcW w:w="645" w:type="pct"/>
            <w:shd w:val="clear" w:color="auto" w:fill="auto"/>
          </w:tcPr>
          <w:p w:rsidR="007C6EE3" w:rsidRPr="009327EE" w:rsidRDefault="007C6EE3" w:rsidP="0039227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43" w:type="pct"/>
            <w:shd w:val="clear" w:color="auto" w:fill="auto"/>
          </w:tcPr>
          <w:p w:rsidR="007C6EE3" w:rsidRPr="009327EE" w:rsidRDefault="00674212" w:rsidP="00C707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4920100</w:t>
            </w:r>
          </w:p>
        </w:tc>
        <w:tc>
          <w:tcPr>
            <w:tcW w:w="737" w:type="pct"/>
            <w:shd w:val="clear" w:color="auto" w:fill="auto"/>
          </w:tcPr>
          <w:p w:rsidR="007C6EE3" w:rsidRPr="009327EE" w:rsidRDefault="0067602F" w:rsidP="003E535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300000</w:t>
            </w:r>
          </w:p>
        </w:tc>
        <w:tc>
          <w:tcPr>
            <w:tcW w:w="686" w:type="pct"/>
            <w:shd w:val="clear" w:color="auto" w:fill="auto"/>
          </w:tcPr>
          <w:p w:rsidR="007C6EE3" w:rsidRPr="009327EE" w:rsidRDefault="0067602F" w:rsidP="003E535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300000</w:t>
            </w:r>
          </w:p>
        </w:tc>
      </w:tr>
      <w:tr w:rsidR="007C6EE3" w:rsidRPr="009327EE" w:rsidTr="00131996">
        <w:tc>
          <w:tcPr>
            <w:tcW w:w="361" w:type="pct"/>
            <w:shd w:val="clear" w:color="auto" w:fill="C7E2FA"/>
            <w:noWrap/>
          </w:tcPr>
          <w:p w:rsidR="007C6EE3" w:rsidRPr="009327EE" w:rsidRDefault="007C6EE3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9" w:type="pct"/>
            <w:shd w:val="clear" w:color="auto" w:fill="C7E2FA"/>
          </w:tcPr>
          <w:p w:rsidR="007C6EE3" w:rsidRPr="009327EE" w:rsidRDefault="007C6EE3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09</w:t>
            </w:r>
          </w:p>
        </w:tc>
        <w:tc>
          <w:tcPr>
            <w:tcW w:w="1489" w:type="pct"/>
            <w:shd w:val="clear" w:color="auto" w:fill="C7E2FA"/>
          </w:tcPr>
          <w:p w:rsidR="007C6EE3" w:rsidRPr="009327EE" w:rsidRDefault="007C6EE3" w:rsidP="00392274">
            <w:pPr>
              <w:spacing w:after="0" w:line="240" w:lineRule="auto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Другие вопросы в области образ</w:t>
            </w:r>
            <w:r w:rsidRPr="009327EE">
              <w:rPr>
                <w:sz w:val="24"/>
                <w:szCs w:val="24"/>
              </w:rPr>
              <w:t>о</w:t>
            </w:r>
            <w:r w:rsidRPr="009327EE">
              <w:rPr>
                <w:sz w:val="24"/>
                <w:szCs w:val="24"/>
              </w:rPr>
              <w:t>вания</w:t>
            </w:r>
          </w:p>
        </w:tc>
        <w:tc>
          <w:tcPr>
            <w:tcW w:w="645" w:type="pct"/>
            <w:shd w:val="clear" w:color="auto" w:fill="C7E2FA"/>
          </w:tcPr>
          <w:p w:rsidR="007C6EE3" w:rsidRPr="009327EE" w:rsidRDefault="007C6EE3" w:rsidP="0039227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43" w:type="pct"/>
            <w:shd w:val="clear" w:color="auto" w:fill="C7E2FA"/>
          </w:tcPr>
          <w:p w:rsidR="007C6EE3" w:rsidRPr="009327EE" w:rsidRDefault="0067602F" w:rsidP="00C707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41200980</w:t>
            </w:r>
          </w:p>
        </w:tc>
        <w:tc>
          <w:tcPr>
            <w:tcW w:w="737" w:type="pct"/>
            <w:shd w:val="clear" w:color="auto" w:fill="C7E2FA"/>
          </w:tcPr>
          <w:p w:rsidR="007C6EE3" w:rsidRPr="009327EE" w:rsidRDefault="0067602F" w:rsidP="00C707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41200980</w:t>
            </w:r>
          </w:p>
        </w:tc>
        <w:tc>
          <w:tcPr>
            <w:tcW w:w="686" w:type="pct"/>
            <w:shd w:val="clear" w:color="auto" w:fill="C7E2FA"/>
          </w:tcPr>
          <w:p w:rsidR="007C6EE3" w:rsidRPr="009327EE" w:rsidRDefault="0067602F" w:rsidP="00C707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41200980</w:t>
            </w:r>
          </w:p>
        </w:tc>
      </w:tr>
      <w:tr w:rsidR="00D47D4B" w:rsidRPr="009327EE" w:rsidTr="00131996">
        <w:tc>
          <w:tcPr>
            <w:tcW w:w="361" w:type="pct"/>
            <w:shd w:val="clear" w:color="auto" w:fill="112F51"/>
            <w:noWrap/>
          </w:tcPr>
          <w:p w:rsidR="00D47D4B" w:rsidRPr="009327EE" w:rsidRDefault="00D47D4B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</w:rPr>
            </w:pPr>
            <w:r w:rsidRPr="009327EE"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08</w:t>
            </w:r>
          </w:p>
        </w:tc>
        <w:tc>
          <w:tcPr>
            <w:tcW w:w="439" w:type="pct"/>
            <w:shd w:val="clear" w:color="auto" w:fill="112F51"/>
          </w:tcPr>
          <w:p w:rsidR="00D47D4B" w:rsidRPr="009327EE" w:rsidRDefault="00D47D4B" w:rsidP="002C147F">
            <w:pPr>
              <w:spacing w:after="0" w:line="240" w:lineRule="auto"/>
              <w:jc w:val="center"/>
              <w:rPr>
                <w:b/>
                <w:color w:val="FFFFFF"/>
                <w:sz w:val="24"/>
                <w:szCs w:val="24"/>
              </w:rPr>
            </w:pPr>
          </w:p>
        </w:tc>
        <w:tc>
          <w:tcPr>
            <w:tcW w:w="1489" w:type="pct"/>
            <w:shd w:val="clear" w:color="auto" w:fill="112F51"/>
          </w:tcPr>
          <w:p w:rsidR="00D47D4B" w:rsidRPr="009327EE" w:rsidRDefault="00D47D4B" w:rsidP="00392274">
            <w:pPr>
              <w:spacing w:after="0" w:line="240" w:lineRule="auto"/>
              <w:rPr>
                <w:b/>
                <w:color w:val="FFFFFF"/>
                <w:sz w:val="24"/>
                <w:szCs w:val="24"/>
              </w:rPr>
            </w:pPr>
            <w:r w:rsidRPr="009327EE">
              <w:rPr>
                <w:b/>
                <w:color w:val="FFFFFF"/>
                <w:sz w:val="24"/>
                <w:szCs w:val="24"/>
              </w:rPr>
              <w:t>Культура, кинематогр</w:t>
            </w:r>
            <w:r w:rsidRPr="009327EE">
              <w:rPr>
                <w:b/>
                <w:color w:val="FFFFFF"/>
                <w:sz w:val="24"/>
                <w:szCs w:val="24"/>
              </w:rPr>
              <w:t>а</w:t>
            </w:r>
            <w:r w:rsidRPr="009327EE">
              <w:rPr>
                <w:b/>
                <w:color w:val="FFFFFF"/>
                <w:sz w:val="24"/>
                <w:szCs w:val="24"/>
              </w:rPr>
              <w:t>фия</w:t>
            </w:r>
          </w:p>
        </w:tc>
        <w:tc>
          <w:tcPr>
            <w:tcW w:w="645" w:type="pct"/>
            <w:shd w:val="clear" w:color="auto" w:fill="112F51"/>
          </w:tcPr>
          <w:p w:rsidR="00D47D4B" w:rsidRPr="009327EE" w:rsidRDefault="00D47D4B" w:rsidP="00392274">
            <w:pPr>
              <w:spacing w:after="0" w:line="240" w:lineRule="auto"/>
              <w:rPr>
                <w:b/>
                <w:color w:val="FFFFFF"/>
                <w:sz w:val="24"/>
                <w:szCs w:val="24"/>
              </w:rPr>
            </w:pPr>
          </w:p>
        </w:tc>
        <w:tc>
          <w:tcPr>
            <w:tcW w:w="643" w:type="pct"/>
            <w:shd w:val="clear" w:color="auto" w:fill="112F51"/>
          </w:tcPr>
          <w:p w:rsidR="00D47D4B" w:rsidRPr="00D47D4B" w:rsidRDefault="00D47D4B" w:rsidP="0067421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  <w:r w:rsidRPr="00D47D4B">
              <w:rPr>
                <w:b/>
                <w:bCs/>
                <w:color w:val="FFFFFF"/>
                <w:sz w:val="24"/>
                <w:szCs w:val="24"/>
              </w:rPr>
              <w:t>1</w:t>
            </w:r>
            <w:r w:rsidR="00674212">
              <w:rPr>
                <w:b/>
                <w:bCs/>
                <w:color w:val="FFFFFF"/>
                <w:sz w:val="24"/>
                <w:szCs w:val="24"/>
              </w:rPr>
              <w:t>9042188</w:t>
            </w:r>
          </w:p>
        </w:tc>
        <w:tc>
          <w:tcPr>
            <w:tcW w:w="737" w:type="pct"/>
            <w:shd w:val="clear" w:color="auto" w:fill="112F51"/>
          </w:tcPr>
          <w:p w:rsidR="00D47D4B" w:rsidRPr="00D47D4B" w:rsidRDefault="00D47D4B" w:rsidP="00A3109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  <w:r w:rsidRPr="00D47D4B">
              <w:rPr>
                <w:b/>
                <w:bCs/>
                <w:color w:val="FFFFFF"/>
                <w:sz w:val="24"/>
                <w:szCs w:val="24"/>
              </w:rPr>
              <w:t>19042188</w:t>
            </w:r>
          </w:p>
        </w:tc>
        <w:tc>
          <w:tcPr>
            <w:tcW w:w="686" w:type="pct"/>
            <w:shd w:val="clear" w:color="auto" w:fill="112F51"/>
          </w:tcPr>
          <w:p w:rsidR="00D47D4B" w:rsidRPr="00D47D4B" w:rsidRDefault="00D47D4B" w:rsidP="00A3109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  <w:r w:rsidRPr="00D47D4B">
              <w:rPr>
                <w:rFonts w:ascii="Times New Roman" w:hAnsi="Times New Roman"/>
                <w:b/>
                <w:color w:val="FFFFFF"/>
                <w:sz w:val="24"/>
                <w:szCs w:val="24"/>
              </w:rPr>
              <w:t>19042188</w:t>
            </w:r>
          </w:p>
        </w:tc>
      </w:tr>
      <w:tr w:rsidR="007C6EE3" w:rsidRPr="009327EE" w:rsidTr="00131996">
        <w:tc>
          <w:tcPr>
            <w:tcW w:w="361" w:type="pct"/>
            <w:shd w:val="clear" w:color="auto" w:fill="C7E2FA"/>
            <w:noWrap/>
          </w:tcPr>
          <w:p w:rsidR="007C6EE3" w:rsidRPr="009327EE" w:rsidRDefault="007C6EE3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9" w:type="pct"/>
            <w:shd w:val="clear" w:color="auto" w:fill="C7E2FA"/>
          </w:tcPr>
          <w:p w:rsidR="007C6EE3" w:rsidRPr="009327EE" w:rsidRDefault="007C6EE3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01</w:t>
            </w:r>
          </w:p>
        </w:tc>
        <w:tc>
          <w:tcPr>
            <w:tcW w:w="1489" w:type="pct"/>
            <w:shd w:val="clear" w:color="auto" w:fill="C7E2FA"/>
          </w:tcPr>
          <w:p w:rsidR="007C6EE3" w:rsidRPr="009327EE" w:rsidRDefault="007C6EE3" w:rsidP="00392274">
            <w:pPr>
              <w:spacing w:after="0" w:line="240" w:lineRule="auto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Культура</w:t>
            </w:r>
          </w:p>
        </w:tc>
        <w:tc>
          <w:tcPr>
            <w:tcW w:w="645" w:type="pct"/>
            <w:shd w:val="clear" w:color="auto" w:fill="C7E2FA"/>
          </w:tcPr>
          <w:p w:rsidR="007C6EE3" w:rsidRPr="009327EE" w:rsidRDefault="007C6EE3" w:rsidP="0039227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43" w:type="pct"/>
            <w:shd w:val="clear" w:color="auto" w:fill="C7E2FA"/>
          </w:tcPr>
          <w:p w:rsidR="007C6EE3" w:rsidRPr="009327EE" w:rsidRDefault="00C7515A" w:rsidP="006742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17</w:t>
            </w:r>
            <w:r w:rsidR="00674212">
              <w:rPr>
                <w:b/>
                <w:bCs/>
                <w:color w:val="000000"/>
                <w:sz w:val="18"/>
                <w:szCs w:val="18"/>
              </w:rPr>
              <w:t>414</w:t>
            </w:r>
            <w:r>
              <w:rPr>
                <w:b/>
                <w:bCs/>
                <w:color w:val="000000"/>
                <w:sz w:val="18"/>
                <w:szCs w:val="18"/>
              </w:rPr>
              <w:t xml:space="preserve"> 000</w:t>
            </w:r>
          </w:p>
        </w:tc>
        <w:tc>
          <w:tcPr>
            <w:tcW w:w="737" w:type="pct"/>
            <w:shd w:val="clear" w:color="auto" w:fill="C7E2FA"/>
          </w:tcPr>
          <w:p w:rsidR="007C6EE3" w:rsidRPr="009327EE" w:rsidRDefault="0064199B" w:rsidP="006760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17 </w:t>
            </w:r>
            <w:r w:rsidR="0067602F">
              <w:rPr>
                <w:b/>
                <w:bCs/>
                <w:color w:val="000000"/>
                <w:sz w:val="18"/>
                <w:szCs w:val="18"/>
              </w:rPr>
              <w:t>414</w:t>
            </w:r>
            <w:r>
              <w:rPr>
                <w:b/>
                <w:bCs/>
                <w:color w:val="000000"/>
                <w:sz w:val="18"/>
                <w:szCs w:val="18"/>
              </w:rPr>
              <w:t xml:space="preserve"> 000</w:t>
            </w:r>
          </w:p>
        </w:tc>
        <w:tc>
          <w:tcPr>
            <w:tcW w:w="686" w:type="pct"/>
            <w:shd w:val="clear" w:color="auto" w:fill="C7E2FA"/>
          </w:tcPr>
          <w:p w:rsidR="007C6EE3" w:rsidRPr="003973BF" w:rsidRDefault="0064199B" w:rsidP="0067602F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17 </w:t>
            </w:r>
            <w:r w:rsidR="0067602F">
              <w:rPr>
                <w:b/>
                <w:bCs/>
                <w:color w:val="000000"/>
                <w:sz w:val="18"/>
                <w:szCs w:val="18"/>
              </w:rPr>
              <w:t>414</w:t>
            </w:r>
            <w:r>
              <w:rPr>
                <w:b/>
                <w:bCs/>
                <w:color w:val="000000"/>
                <w:sz w:val="18"/>
                <w:szCs w:val="18"/>
              </w:rPr>
              <w:t xml:space="preserve"> 000</w:t>
            </w:r>
          </w:p>
        </w:tc>
      </w:tr>
      <w:tr w:rsidR="007C6EE3" w:rsidRPr="009327EE" w:rsidTr="00131996">
        <w:tc>
          <w:tcPr>
            <w:tcW w:w="361" w:type="pct"/>
            <w:shd w:val="clear" w:color="auto" w:fill="auto"/>
            <w:noWrap/>
          </w:tcPr>
          <w:p w:rsidR="007C6EE3" w:rsidRPr="009327EE" w:rsidRDefault="007C6EE3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9" w:type="pct"/>
            <w:shd w:val="clear" w:color="auto" w:fill="auto"/>
          </w:tcPr>
          <w:p w:rsidR="007C6EE3" w:rsidRPr="009327EE" w:rsidRDefault="007C6EE3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04</w:t>
            </w:r>
          </w:p>
        </w:tc>
        <w:tc>
          <w:tcPr>
            <w:tcW w:w="1489" w:type="pct"/>
            <w:shd w:val="clear" w:color="auto" w:fill="auto"/>
          </w:tcPr>
          <w:p w:rsidR="007C6EE3" w:rsidRPr="009327EE" w:rsidRDefault="007C6EE3" w:rsidP="00392274">
            <w:pPr>
              <w:spacing w:after="0" w:line="240" w:lineRule="auto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Другие вопросы в области культуры, кинемат</w:t>
            </w:r>
            <w:r w:rsidRPr="009327EE">
              <w:rPr>
                <w:sz w:val="24"/>
                <w:szCs w:val="24"/>
              </w:rPr>
              <w:t>о</w:t>
            </w:r>
            <w:r w:rsidRPr="009327EE">
              <w:rPr>
                <w:sz w:val="24"/>
                <w:szCs w:val="24"/>
              </w:rPr>
              <w:t>графии</w:t>
            </w:r>
          </w:p>
        </w:tc>
        <w:tc>
          <w:tcPr>
            <w:tcW w:w="645" w:type="pct"/>
            <w:shd w:val="clear" w:color="auto" w:fill="auto"/>
          </w:tcPr>
          <w:p w:rsidR="007C6EE3" w:rsidRPr="009327EE" w:rsidRDefault="007C6EE3" w:rsidP="0039227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43" w:type="pct"/>
            <w:shd w:val="clear" w:color="auto" w:fill="auto"/>
          </w:tcPr>
          <w:p w:rsidR="007C6EE3" w:rsidRPr="00C7515A" w:rsidRDefault="00674212" w:rsidP="00C7072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1628188</w:t>
            </w:r>
          </w:p>
        </w:tc>
        <w:tc>
          <w:tcPr>
            <w:tcW w:w="737" w:type="pct"/>
            <w:shd w:val="clear" w:color="auto" w:fill="auto"/>
          </w:tcPr>
          <w:p w:rsidR="007C6EE3" w:rsidRPr="009327EE" w:rsidRDefault="0064199B" w:rsidP="006760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1 </w:t>
            </w:r>
            <w:r w:rsidR="0067602F">
              <w:rPr>
                <w:b/>
                <w:bCs/>
                <w:color w:val="000000"/>
                <w:sz w:val="18"/>
                <w:szCs w:val="18"/>
              </w:rPr>
              <w:t>628188</w:t>
            </w:r>
          </w:p>
        </w:tc>
        <w:tc>
          <w:tcPr>
            <w:tcW w:w="686" w:type="pct"/>
            <w:shd w:val="clear" w:color="auto" w:fill="auto"/>
          </w:tcPr>
          <w:p w:rsidR="007C6EE3" w:rsidRPr="009327EE" w:rsidRDefault="0067602F" w:rsidP="003E535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1628188</w:t>
            </w:r>
          </w:p>
        </w:tc>
      </w:tr>
      <w:tr w:rsidR="00D47D4B" w:rsidRPr="009327EE" w:rsidTr="00131996">
        <w:tc>
          <w:tcPr>
            <w:tcW w:w="361" w:type="pct"/>
            <w:shd w:val="clear" w:color="auto" w:fill="112F51"/>
            <w:noWrap/>
          </w:tcPr>
          <w:p w:rsidR="00D47D4B" w:rsidRPr="009327EE" w:rsidRDefault="00D47D4B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</w:rPr>
            </w:pPr>
            <w:r w:rsidRPr="009327EE"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10</w:t>
            </w:r>
          </w:p>
        </w:tc>
        <w:tc>
          <w:tcPr>
            <w:tcW w:w="439" w:type="pct"/>
            <w:shd w:val="clear" w:color="auto" w:fill="112F51"/>
          </w:tcPr>
          <w:p w:rsidR="00D47D4B" w:rsidRPr="009327EE" w:rsidRDefault="00D47D4B" w:rsidP="002C147F">
            <w:pPr>
              <w:spacing w:after="0" w:line="240" w:lineRule="auto"/>
              <w:jc w:val="center"/>
              <w:rPr>
                <w:b/>
                <w:color w:val="FFFFFF"/>
                <w:sz w:val="24"/>
                <w:szCs w:val="24"/>
              </w:rPr>
            </w:pPr>
          </w:p>
        </w:tc>
        <w:tc>
          <w:tcPr>
            <w:tcW w:w="1489" w:type="pct"/>
            <w:shd w:val="clear" w:color="auto" w:fill="112F51"/>
          </w:tcPr>
          <w:p w:rsidR="00D47D4B" w:rsidRPr="009327EE" w:rsidRDefault="00D47D4B" w:rsidP="00392274">
            <w:pPr>
              <w:spacing w:after="0" w:line="240" w:lineRule="auto"/>
              <w:rPr>
                <w:b/>
                <w:color w:val="FFFFFF"/>
                <w:sz w:val="24"/>
                <w:szCs w:val="24"/>
              </w:rPr>
            </w:pPr>
            <w:r w:rsidRPr="009327EE">
              <w:rPr>
                <w:b/>
                <w:color w:val="FFFFFF"/>
                <w:sz w:val="24"/>
                <w:szCs w:val="24"/>
              </w:rPr>
              <w:t>Социальная пол</w:t>
            </w:r>
            <w:r w:rsidRPr="009327EE">
              <w:rPr>
                <w:b/>
                <w:color w:val="FFFFFF"/>
                <w:sz w:val="24"/>
                <w:szCs w:val="24"/>
              </w:rPr>
              <w:t>и</w:t>
            </w:r>
            <w:r w:rsidRPr="009327EE">
              <w:rPr>
                <w:b/>
                <w:color w:val="FFFFFF"/>
                <w:sz w:val="24"/>
                <w:szCs w:val="24"/>
              </w:rPr>
              <w:t>тика</w:t>
            </w:r>
          </w:p>
        </w:tc>
        <w:tc>
          <w:tcPr>
            <w:tcW w:w="645" w:type="pct"/>
            <w:shd w:val="clear" w:color="auto" w:fill="112F51"/>
          </w:tcPr>
          <w:p w:rsidR="00D47D4B" w:rsidRPr="009327EE" w:rsidRDefault="00D47D4B" w:rsidP="00392274">
            <w:pPr>
              <w:spacing w:after="0" w:line="240" w:lineRule="auto"/>
              <w:rPr>
                <w:b/>
                <w:color w:val="FFFFFF"/>
                <w:sz w:val="24"/>
                <w:szCs w:val="24"/>
              </w:rPr>
            </w:pPr>
          </w:p>
        </w:tc>
        <w:tc>
          <w:tcPr>
            <w:tcW w:w="643" w:type="pct"/>
            <w:shd w:val="clear" w:color="auto" w:fill="112F51"/>
          </w:tcPr>
          <w:p w:rsidR="00D47D4B" w:rsidRPr="00D47D4B" w:rsidRDefault="00D47D4B" w:rsidP="00A3109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  <w:r w:rsidRPr="00D47D4B">
              <w:rPr>
                <w:b/>
                <w:bCs/>
                <w:color w:val="FFFFFF"/>
                <w:sz w:val="24"/>
                <w:szCs w:val="24"/>
              </w:rPr>
              <w:t>33025654</w:t>
            </w:r>
          </w:p>
        </w:tc>
        <w:tc>
          <w:tcPr>
            <w:tcW w:w="737" w:type="pct"/>
            <w:shd w:val="clear" w:color="auto" w:fill="112F51"/>
          </w:tcPr>
          <w:p w:rsidR="00D47D4B" w:rsidRPr="00D47D4B" w:rsidRDefault="00D47D4B" w:rsidP="00A3109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  <w:r w:rsidRPr="00D47D4B">
              <w:rPr>
                <w:b/>
                <w:bCs/>
                <w:color w:val="FFFFFF"/>
                <w:sz w:val="24"/>
                <w:szCs w:val="24"/>
              </w:rPr>
              <w:t>33025654</w:t>
            </w:r>
          </w:p>
        </w:tc>
        <w:tc>
          <w:tcPr>
            <w:tcW w:w="686" w:type="pct"/>
            <w:shd w:val="clear" w:color="auto" w:fill="112F51"/>
          </w:tcPr>
          <w:p w:rsidR="00D47D4B" w:rsidRPr="00D47D4B" w:rsidRDefault="00D47D4B" w:rsidP="00A3109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  <w:r w:rsidRPr="00D47D4B">
              <w:rPr>
                <w:rFonts w:ascii="Times New Roman" w:hAnsi="Times New Roman"/>
                <w:b/>
                <w:color w:val="FFFFFF"/>
                <w:sz w:val="24"/>
                <w:szCs w:val="24"/>
              </w:rPr>
              <w:t>33025654</w:t>
            </w:r>
          </w:p>
        </w:tc>
      </w:tr>
      <w:tr w:rsidR="007C6EE3" w:rsidRPr="009327EE" w:rsidTr="00131996">
        <w:tc>
          <w:tcPr>
            <w:tcW w:w="361" w:type="pct"/>
            <w:shd w:val="clear" w:color="auto" w:fill="auto"/>
            <w:noWrap/>
          </w:tcPr>
          <w:p w:rsidR="007C6EE3" w:rsidRPr="009327EE" w:rsidRDefault="007C6EE3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9" w:type="pct"/>
            <w:shd w:val="clear" w:color="auto" w:fill="auto"/>
          </w:tcPr>
          <w:p w:rsidR="007C6EE3" w:rsidRPr="009327EE" w:rsidRDefault="007C6EE3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489" w:type="pct"/>
            <w:shd w:val="clear" w:color="auto" w:fill="auto"/>
          </w:tcPr>
          <w:p w:rsidR="007C6EE3" w:rsidRPr="009327EE" w:rsidRDefault="007C6EE3" w:rsidP="003922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Пенсионное обеспечение</w:t>
            </w:r>
          </w:p>
        </w:tc>
        <w:tc>
          <w:tcPr>
            <w:tcW w:w="645" w:type="pct"/>
            <w:shd w:val="clear" w:color="auto" w:fill="auto"/>
          </w:tcPr>
          <w:p w:rsidR="007C6EE3" w:rsidRPr="009327EE" w:rsidRDefault="007C6EE3" w:rsidP="0039227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43" w:type="pct"/>
            <w:shd w:val="clear" w:color="auto" w:fill="auto"/>
          </w:tcPr>
          <w:p w:rsidR="007C6EE3" w:rsidRDefault="00674212" w:rsidP="00C707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300000</w:t>
            </w:r>
          </w:p>
        </w:tc>
        <w:tc>
          <w:tcPr>
            <w:tcW w:w="737" w:type="pct"/>
            <w:shd w:val="clear" w:color="auto" w:fill="auto"/>
          </w:tcPr>
          <w:p w:rsidR="007C6EE3" w:rsidRPr="009327EE" w:rsidRDefault="00E7330B" w:rsidP="00C707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30</w:t>
            </w:r>
            <w:r w:rsidR="00EF5BBF">
              <w:rPr>
                <w:b/>
                <w:bCs/>
                <w:color w:val="000000"/>
                <w:sz w:val="18"/>
                <w:szCs w:val="18"/>
              </w:rPr>
              <w:t>0 000</w:t>
            </w:r>
          </w:p>
        </w:tc>
        <w:tc>
          <w:tcPr>
            <w:tcW w:w="686" w:type="pct"/>
            <w:shd w:val="clear" w:color="auto" w:fill="auto"/>
          </w:tcPr>
          <w:p w:rsidR="007C6EE3" w:rsidRPr="009327EE" w:rsidRDefault="00E7330B" w:rsidP="00C707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30</w:t>
            </w:r>
            <w:r w:rsidR="00EF5BBF">
              <w:rPr>
                <w:b/>
                <w:bCs/>
                <w:color w:val="000000"/>
                <w:sz w:val="18"/>
                <w:szCs w:val="18"/>
              </w:rPr>
              <w:t>0 000</w:t>
            </w:r>
          </w:p>
        </w:tc>
      </w:tr>
      <w:tr w:rsidR="007C6EE3" w:rsidRPr="009327EE" w:rsidTr="00131996">
        <w:tc>
          <w:tcPr>
            <w:tcW w:w="361" w:type="pct"/>
            <w:shd w:val="clear" w:color="auto" w:fill="B8CCE4"/>
            <w:noWrap/>
          </w:tcPr>
          <w:p w:rsidR="007C6EE3" w:rsidRPr="009327EE" w:rsidRDefault="007C6EE3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9" w:type="pct"/>
            <w:shd w:val="clear" w:color="auto" w:fill="B8CCE4"/>
          </w:tcPr>
          <w:p w:rsidR="007C6EE3" w:rsidRPr="009327EE" w:rsidRDefault="007C6EE3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03</w:t>
            </w:r>
          </w:p>
        </w:tc>
        <w:tc>
          <w:tcPr>
            <w:tcW w:w="1489" w:type="pct"/>
            <w:shd w:val="clear" w:color="auto" w:fill="B8CCE4"/>
          </w:tcPr>
          <w:p w:rsidR="007C6EE3" w:rsidRPr="009327EE" w:rsidRDefault="007C6EE3" w:rsidP="00392274">
            <w:pPr>
              <w:spacing w:after="0" w:line="240" w:lineRule="auto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Социальное обеспечение н</w:t>
            </w:r>
            <w:r w:rsidRPr="009327EE">
              <w:rPr>
                <w:sz w:val="24"/>
                <w:szCs w:val="24"/>
              </w:rPr>
              <w:t>а</w:t>
            </w:r>
            <w:r w:rsidRPr="009327EE">
              <w:rPr>
                <w:sz w:val="24"/>
                <w:szCs w:val="24"/>
              </w:rPr>
              <w:t>сел</w:t>
            </w:r>
            <w:r w:rsidRPr="009327EE">
              <w:rPr>
                <w:sz w:val="24"/>
                <w:szCs w:val="24"/>
              </w:rPr>
              <w:t>е</w:t>
            </w:r>
            <w:r w:rsidRPr="009327EE">
              <w:rPr>
                <w:sz w:val="24"/>
                <w:szCs w:val="24"/>
              </w:rPr>
              <w:t>ния</w:t>
            </w:r>
          </w:p>
        </w:tc>
        <w:tc>
          <w:tcPr>
            <w:tcW w:w="645" w:type="pct"/>
            <w:shd w:val="clear" w:color="auto" w:fill="B8CCE4"/>
          </w:tcPr>
          <w:p w:rsidR="007C6EE3" w:rsidRPr="009327EE" w:rsidRDefault="007C6EE3" w:rsidP="0039227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43" w:type="pct"/>
            <w:shd w:val="clear" w:color="auto" w:fill="B8CCE4"/>
          </w:tcPr>
          <w:p w:rsidR="007C6EE3" w:rsidRPr="009327EE" w:rsidRDefault="00674212" w:rsidP="00C707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26704032</w:t>
            </w:r>
          </w:p>
        </w:tc>
        <w:tc>
          <w:tcPr>
            <w:tcW w:w="737" w:type="pct"/>
            <w:shd w:val="clear" w:color="auto" w:fill="B8CCE4"/>
          </w:tcPr>
          <w:p w:rsidR="007C6EE3" w:rsidRPr="009327EE" w:rsidRDefault="00E7330B" w:rsidP="00C707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26704032</w:t>
            </w:r>
          </w:p>
        </w:tc>
        <w:tc>
          <w:tcPr>
            <w:tcW w:w="686" w:type="pct"/>
            <w:shd w:val="clear" w:color="auto" w:fill="B8CCE4"/>
          </w:tcPr>
          <w:p w:rsidR="007C6EE3" w:rsidRPr="009327EE" w:rsidRDefault="00E7330B" w:rsidP="00C707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26704032</w:t>
            </w:r>
          </w:p>
        </w:tc>
      </w:tr>
      <w:tr w:rsidR="007C6EE3" w:rsidRPr="009327EE" w:rsidTr="00131996">
        <w:tc>
          <w:tcPr>
            <w:tcW w:w="361" w:type="pct"/>
            <w:shd w:val="clear" w:color="auto" w:fill="auto"/>
            <w:noWrap/>
          </w:tcPr>
          <w:p w:rsidR="007C6EE3" w:rsidRPr="009327EE" w:rsidRDefault="007C6EE3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9" w:type="pct"/>
            <w:shd w:val="clear" w:color="auto" w:fill="auto"/>
          </w:tcPr>
          <w:p w:rsidR="007C6EE3" w:rsidRPr="009327EE" w:rsidRDefault="007C6EE3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</w:t>
            </w:r>
          </w:p>
        </w:tc>
        <w:tc>
          <w:tcPr>
            <w:tcW w:w="1489" w:type="pct"/>
            <w:shd w:val="clear" w:color="auto" w:fill="auto"/>
          </w:tcPr>
          <w:p w:rsidR="007C6EE3" w:rsidRPr="009327EE" w:rsidRDefault="007C6EE3" w:rsidP="003922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Охрана семьи и детства</w:t>
            </w:r>
          </w:p>
        </w:tc>
        <w:tc>
          <w:tcPr>
            <w:tcW w:w="645" w:type="pct"/>
            <w:shd w:val="clear" w:color="auto" w:fill="auto"/>
          </w:tcPr>
          <w:p w:rsidR="007C6EE3" w:rsidRPr="009327EE" w:rsidRDefault="007C6EE3" w:rsidP="0039227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43" w:type="pct"/>
            <w:shd w:val="clear" w:color="auto" w:fill="auto"/>
          </w:tcPr>
          <w:p w:rsidR="007C6EE3" w:rsidRDefault="00C7515A" w:rsidP="006742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4 </w:t>
            </w:r>
            <w:r w:rsidR="00674212">
              <w:rPr>
                <w:b/>
                <w:bCs/>
                <w:color w:val="000000"/>
                <w:sz w:val="18"/>
                <w:szCs w:val="18"/>
              </w:rPr>
              <w:t>560</w:t>
            </w:r>
            <w:r>
              <w:rPr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674212">
              <w:rPr>
                <w:b/>
                <w:bCs/>
                <w:color w:val="000000"/>
                <w:sz w:val="18"/>
                <w:szCs w:val="18"/>
              </w:rPr>
              <w:t>622</w:t>
            </w:r>
          </w:p>
        </w:tc>
        <w:tc>
          <w:tcPr>
            <w:tcW w:w="737" w:type="pct"/>
            <w:shd w:val="clear" w:color="auto" w:fill="auto"/>
          </w:tcPr>
          <w:p w:rsidR="007C6EE3" w:rsidRPr="009327EE" w:rsidRDefault="00E7330B" w:rsidP="00C707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4 560 622</w:t>
            </w:r>
          </w:p>
        </w:tc>
        <w:tc>
          <w:tcPr>
            <w:tcW w:w="686" w:type="pct"/>
            <w:shd w:val="clear" w:color="auto" w:fill="auto"/>
          </w:tcPr>
          <w:p w:rsidR="007C6EE3" w:rsidRPr="009327EE" w:rsidRDefault="00E7330B" w:rsidP="00C707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4 560 622</w:t>
            </w:r>
          </w:p>
        </w:tc>
      </w:tr>
      <w:tr w:rsidR="007C6EE3" w:rsidRPr="009327EE" w:rsidTr="00131996">
        <w:tc>
          <w:tcPr>
            <w:tcW w:w="361" w:type="pct"/>
            <w:shd w:val="clear" w:color="auto" w:fill="B8CCE4"/>
            <w:noWrap/>
          </w:tcPr>
          <w:p w:rsidR="007C6EE3" w:rsidRPr="009327EE" w:rsidRDefault="007C6EE3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9" w:type="pct"/>
            <w:shd w:val="clear" w:color="auto" w:fill="B8CCE4"/>
          </w:tcPr>
          <w:p w:rsidR="007C6EE3" w:rsidRDefault="007C6EE3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</w:t>
            </w:r>
          </w:p>
        </w:tc>
        <w:tc>
          <w:tcPr>
            <w:tcW w:w="1489" w:type="pct"/>
            <w:shd w:val="clear" w:color="auto" w:fill="B8CCE4"/>
          </w:tcPr>
          <w:p w:rsidR="007C6EE3" w:rsidRDefault="007C6EE3" w:rsidP="003922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Другие вопросы в области 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циальной политики</w:t>
            </w:r>
          </w:p>
        </w:tc>
        <w:tc>
          <w:tcPr>
            <w:tcW w:w="645" w:type="pct"/>
            <w:shd w:val="clear" w:color="auto" w:fill="B8CCE4"/>
          </w:tcPr>
          <w:p w:rsidR="007C6EE3" w:rsidRPr="009327EE" w:rsidRDefault="007C6EE3" w:rsidP="0039227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43" w:type="pct"/>
            <w:shd w:val="clear" w:color="auto" w:fill="B8CCE4"/>
          </w:tcPr>
          <w:p w:rsidR="007C6EE3" w:rsidRDefault="00674212" w:rsidP="00C707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1461000</w:t>
            </w:r>
          </w:p>
        </w:tc>
        <w:tc>
          <w:tcPr>
            <w:tcW w:w="737" w:type="pct"/>
            <w:shd w:val="clear" w:color="auto" w:fill="B8CCE4"/>
          </w:tcPr>
          <w:p w:rsidR="007C6EE3" w:rsidRDefault="00E7330B" w:rsidP="003E535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1461000</w:t>
            </w:r>
          </w:p>
        </w:tc>
        <w:tc>
          <w:tcPr>
            <w:tcW w:w="686" w:type="pct"/>
            <w:shd w:val="clear" w:color="auto" w:fill="B8CCE4"/>
          </w:tcPr>
          <w:p w:rsidR="007C6EE3" w:rsidRDefault="00E7330B" w:rsidP="003E535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1461000</w:t>
            </w:r>
          </w:p>
        </w:tc>
      </w:tr>
      <w:tr w:rsidR="00D47D4B" w:rsidRPr="009327EE" w:rsidTr="00131996">
        <w:tc>
          <w:tcPr>
            <w:tcW w:w="361" w:type="pct"/>
            <w:shd w:val="clear" w:color="auto" w:fill="112F51"/>
            <w:noWrap/>
          </w:tcPr>
          <w:p w:rsidR="00D47D4B" w:rsidRPr="009327EE" w:rsidRDefault="00D47D4B" w:rsidP="002C147F">
            <w:pPr>
              <w:spacing w:after="0" w:line="240" w:lineRule="auto"/>
              <w:jc w:val="center"/>
              <w:rPr>
                <w:rFonts w:eastAsia="Times New Roman"/>
                <w:bCs/>
                <w:color w:val="FFFFFF"/>
                <w:sz w:val="24"/>
                <w:szCs w:val="24"/>
              </w:rPr>
            </w:pPr>
            <w:r w:rsidRPr="009327EE">
              <w:rPr>
                <w:rFonts w:eastAsia="Times New Roman"/>
                <w:bCs/>
                <w:color w:val="FFFFFF"/>
                <w:sz w:val="24"/>
                <w:szCs w:val="24"/>
              </w:rPr>
              <w:t>11</w:t>
            </w:r>
          </w:p>
        </w:tc>
        <w:tc>
          <w:tcPr>
            <w:tcW w:w="439" w:type="pct"/>
            <w:shd w:val="clear" w:color="auto" w:fill="112F51"/>
          </w:tcPr>
          <w:p w:rsidR="00D47D4B" w:rsidRPr="009327EE" w:rsidRDefault="00D47D4B" w:rsidP="002C147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89" w:type="pct"/>
            <w:shd w:val="clear" w:color="auto" w:fill="112F51"/>
          </w:tcPr>
          <w:p w:rsidR="00D47D4B" w:rsidRPr="009327EE" w:rsidRDefault="00D47D4B" w:rsidP="00392274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9327EE">
              <w:rPr>
                <w:b/>
                <w:sz w:val="24"/>
                <w:szCs w:val="24"/>
              </w:rPr>
              <w:t>Физическая кул</w:t>
            </w:r>
            <w:r w:rsidRPr="009327EE">
              <w:rPr>
                <w:b/>
                <w:sz w:val="24"/>
                <w:szCs w:val="24"/>
              </w:rPr>
              <w:t>ь</w:t>
            </w:r>
            <w:r w:rsidRPr="009327EE">
              <w:rPr>
                <w:b/>
                <w:sz w:val="24"/>
                <w:szCs w:val="24"/>
              </w:rPr>
              <w:t>тура и спорт</w:t>
            </w:r>
          </w:p>
        </w:tc>
        <w:tc>
          <w:tcPr>
            <w:tcW w:w="645" w:type="pct"/>
            <w:shd w:val="clear" w:color="auto" w:fill="112F51"/>
          </w:tcPr>
          <w:p w:rsidR="00D47D4B" w:rsidRPr="009327EE" w:rsidRDefault="00D47D4B" w:rsidP="00392274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643" w:type="pct"/>
            <w:shd w:val="clear" w:color="auto" w:fill="112F51"/>
          </w:tcPr>
          <w:p w:rsidR="00D47D4B" w:rsidRPr="00D47D4B" w:rsidRDefault="00D47D4B" w:rsidP="00A3109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  <w:r w:rsidRPr="00D47D4B">
              <w:rPr>
                <w:b/>
                <w:bCs/>
                <w:color w:val="FFFFFF"/>
                <w:sz w:val="24"/>
                <w:szCs w:val="24"/>
              </w:rPr>
              <w:t>5653000</w:t>
            </w:r>
          </w:p>
        </w:tc>
        <w:tc>
          <w:tcPr>
            <w:tcW w:w="737" w:type="pct"/>
            <w:shd w:val="clear" w:color="auto" w:fill="112F51"/>
          </w:tcPr>
          <w:p w:rsidR="00D47D4B" w:rsidRPr="00D47D4B" w:rsidRDefault="00D47D4B" w:rsidP="00A3109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  <w:r w:rsidRPr="00D47D4B">
              <w:rPr>
                <w:rFonts w:ascii="Times New Roman" w:hAnsi="Times New Roman"/>
                <w:b/>
                <w:color w:val="FFFFFF"/>
                <w:sz w:val="24"/>
                <w:szCs w:val="24"/>
              </w:rPr>
              <w:t>5653000</w:t>
            </w:r>
          </w:p>
        </w:tc>
        <w:tc>
          <w:tcPr>
            <w:tcW w:w="686" w:type="pct"/>
            <w:shd w:val="clear" w:color="auto" w:fill="112F51"/>
          </w:tcPr>
          <w:p w:rsidR="00D47D4B" w:rsidRPr="00D47D4B" w:rsidRDefault="00D47D4B" w:rsidP="00A3109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  <w:r w:rsidRPr="00D47D4B">
              <w:rPr>
                <w:b/>
                <w:bCs/>
                <w:color w:val="FFFFFF"/>
                <w:sz w:val="24"/>
                <w:szCs w:val="24"/>
              </w:rPr>
              <w:t>5653000</w:t>
            </w:r>
          </w:p>
        </w:tc>
      </w:tr>
      <w:tr w:rsidR="00D47D4B" w:rsidRPr="009327EE" w:rsidTr="00131996">
        <w:tc>
          <w:tcPr>
            <w:tcW w:w="361" w:type="pct"/>
            <w:shd w:val="clear" w:color="auto" w:fill="auto"/>
            <w:noWrap/>
          </w:tcPr>
          <w:p w:rsidR="00D47D4B" w:rsidRPr="009327EE" w:rsidRDefault="00D47D4B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9" w:type="pct"/>
            <w:shd w:val="clear" w:color="auto" w:fill="auto"/>
          </w:tcPr>
          <w:p w:rsidR="00D47D4B" w:rsidRPr="009327EE" w:rsidRDefault="00D47D4B" w:rsidP="001138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</w:p>
        </w:tc>
        <w:tc>
          <w:tcPr>
            <w:tcW w:w="1489" w:type="pct"/>
            <w:shd w:val="clear" w:color="auto" w:fill="auto"/>
          </w:tcPr>
          <w:p w:rsidR="00D47D4B" w:rsidRPr="00393D72" w:rsidRDefault="00D47D4B" w:rsidP="003922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Массовый спорт</w:t>
            </w:r>
          </w:p>
        </w:tc>
        <w:tc>
          <w:tcPr>
            <w:tcW w:w="645" w:type="pct"/>
            <w:shd w:val="clear" w:color="auto" w:fill="auto"/>
          </w:tcPr>
          <w:p w:rsidR="00D47D4B" w:rsidRPr="009327EE" w:rsidRDefault="00D47D4B" w:rsidP="0039227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43" w:type="pct"/>
            <w:shd w:val="clear" w:color="auto" w:fill="auto"/>
          </w:tcPr>
          <w:p w:rsidR="00D47D4B" w:rsidRPr="003E518C" w:rsidRDefault="00D47D4B" w:rsidP="00A310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5653000</w:t>
            </w:r>
          </w:p>
        </w:tc>
        <w:tc>
          <w:tcPr>
            <w:tcW w:w="737" w:type="pct"/>
            <w:shd w:val="clear" w:color="auto" w:fill="auto"/>
          </w:tcPr>
          <w:p w:rsidR="00D47D4B" w:rsidRPr="003E518C" w:rsidRDefault="00D47D4B" w:rsidP="00A310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5653000</w:t>
            </w:r>
          </w:p>
        </w:tc>
        <w:tc>
          <w:tcPr>
            <w:tcW w:w="686" w:type="pct"/>
            <w:shd w:val="clear" w:color="auto" w:fill="auto"/>
          </w:tcPr>
          <w:p w:rsidR="00D47D4B" w:rsidRPr="003E518C" w:rsidRDefault="00D47D4B" w:rsidP="00A310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5653000</w:t>
            </w:r>
          </w:p>
        </w:tc>
      </w:tr>
      <w:tr w:rsidR="00D47D4B" w:rsidRPr="00D47D4B" w:rsidTr="000D113B">
        <w:trPr>
          <w:trHeight w:val="605"/>
        </w:trPr>
        <w:tc>
          <w:tcPr>
            <w:tcW w:w="361" w:type="pct"/>
            <w:shd w:val="clear" w:color="auto" w:fill="112F51"/>
            <w:noWrap/>
          </w:tcPr>
          <w:p w:rsidR="00D47D4B" w:rsidRPr="009327EE" w:rsidRDefault="00D47D4B" w:rsidP="002C147F">
            <w:pPr>
              <w:spacing w:after="0" w:line="240" w:lineRule="auto"/>
              <w:jc w:val="center"/>
              <w:rPr>
                <w:rFonts w:eastAsia="Times New Roman"/>
                <w:bCs/>
                <w:color w:val="FFFFFF"/>
                <w:sz w:val="24"/>
                <w:szCs w:val="24"/>
              </w:rPr>
            </w:pPr>
            <w:r w:rsidRPr="009327EE">
              <w:rPr>
                <w:rFonts w:eastAsia="Times New Roman"/>
                <w:bCs/>
                <w:color w:val="FFFFFF"/>
                <w:sz w:val="24"/>
                <w:szCs w:val="24"/>
              </w:rPr>
              <w:t>14</w:t>
            </w:r>
          </w:p>
        </w:tc>
        <w:tc>
          <w:tcPr>
            <w:tcW w:w="439" w:type="pct"/>
            <w:shd w:val="clear" w:color="auto" w:fill="112F51"/>
          </w:tcPr>
          <w:p w:rsidR="00D47D4B" w:rsidRPr="009327EE" w:rsidRDefault="00D47D4B" w:rsidP="002C147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89" w:type="pct"/>
            <w:shd w:val="clear" w:color="auto" w:fill="112F51"/>
          </w:tcPr>
          <w:p w:rsidR="00D47D4B" w:rsidRPr="009327EE" w:rsidRDefault="00D47D4B" w:rsidP="00392274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9327EE">
              <w:rPr>
                <w:b/>
                <w:sz w:val="24"/>
                <w:szCs w:val="24"/>
              </w:rPr>
              <w:t>Межбюджетные трансфе</w:t>
            </w:r>
            <w:r w:rsidRPr="009327EE">
              <w:rPr>
                <w:b/>
                <w:sz w:val="24"/>
                <w:szCs w:val="24"/>
              </w:rPr>
              <w:t>р</w:t>
            </w:r>
            <w:r w:rsidRPr="009327EE">
              <w:rPr>
                <w:b/>
                <w:sz w:val="24"/>
                <w:szCs w:val="24"/>
              </w:rPr>
              <w:t>ты</w:t>
            </w:r>
          </w:p>
        </w:tc>
        <w:tc>
          <w:tcPr>
            <w:tcW w:w="645" w:type="pct"/>
            <w:shd w:val="clear" w:color="auto" w:fill="112F51"/>
          </w:tcPr>
          <w:p w:rsidR="00D47D4B" w:rsidRPr="009327EE" w:rsidRDefault="00D47D4B" w:rsidP="00392274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643" w:type="pct"/>
            <w:shd w:val="clear" w:color="auto" w:fill="112F51"/>
          </w:tcPr>
          <w:p w:rsidR="00D47D4B" w:rsidRPr="00D47D4B" w:rsidRDefault="00D47D4B" w:rsidP="00A3109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  <w:r w:rsidRPr="00D47D4B">
              <w:rPr>
                <w:b/>
                <w:bCs/>
                <w:color w:val="FFFFFF"/>
                <w:sz w:val="24"/>
                <w:szCs w:val="24"/>
              </w:rPr>
              <w:t>6208202</w:t>
            </w:r>
          </w:p>
        </w:tc>
        <w:tc>
          <w:tcPr>
            <w:tcW w:w="737" w:type="pct"/>
            <w:shd w:val="clear" w:color="auto" w:fill="112F51"/>
          </w:tcPr>
          <w:p w:rsidR="00D47D4B" w:rsidRPr="00D47D4B" w:rsidRDefault="00D47D4B" w:rsidP="00A3109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  <w:r w:rsidRPr="00D47D4B">
              <w:rPr>
                <w:b/>
                <w:bCs/>
                <w:color w:val="FFFFFF"/>
                <w:sz w:val="24"/>
                <w:szCs w:val="24"/>
              </w:rPr>
              <w:t>5401135</w:t>
            </w:r>
          </w:p>
        </w:tc>
        <w:tc>
          <w:tcPr>
            <w:tcW w:w="686" w:type="pct"/>
            <w:shd w:val="clear" w:color="auto" w:fill="112F51"/>
          </w:tcPr>
          <w:p w:rsidR="00D47D4B" w:rsidRPr="00D47D4B" w:rsidRDefault="00D47D4B" w:rsidP="00A3109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  <w:r w:rsidRPr="00D47D4B">
              <w:rPr>
                <w:b/>
                <w:bCs/>
                <w:color w:val="FFFFFF"/>
                <w:sz w:val="24"/>
                <w:szCs w:val="24"/>
              </w:rPr>
              <w:t xml:space="preserve">       4966562</w:t>
            </w:r>
          </w:p>
        </w:tc>
      </w:tr>
      <w:tr w:rsidR="00D47D4B" w:rsidRPr="009327EE" w:rsidTr="00131996">
        <w:tc>
          <w:tcPr>
            <w:tcW w:w="361" w:type="pct"/>
            <w:shd w:val="clear" w:color="auto" w:fill="auto"/>
            <w:noWrap/>
          </w:tcPr>
          <w:p w:rsidR="00D47D4B" w:rsidRPr="009327EE" w:rsidRDefault="00D47D4B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9" w:type="pct"/>
            <w:shd w:val="clear" w:color="auto" w:fill="auto"/>
          </w:tcPr>
          <w:p w:rsidR="00D47D4B" w:rsidRPr="009327EE" w:rsidRDefault="00D47D4B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01</w:t>
            </w:r>
          </w:p>
        </w:tc>
        <w:tc>
          <w:tcPr>
            <w:tcW w:w="1489" w:type="pct"/>
            <w:shd w:val="clear" w:color="auto" w:fill="auto"/>
          </w:tcPr>
          <w:p w:rsidR="00D47D4B" w:rsidRPr="009327EE" w:rsidRDefault="00D47D4B" w:rsidP="00392274">
            <w:pPr>
              <w:spacing w:after="0" w:line="240" w:lineRule="auto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Дотации на выравнивание бюджетной обесп</w:t>
            </w:r>
            <w:r w:rsidRPr="009327EE">
              <w:rPr>
                <w:sz w:val="24"/>
                <w:szCs w:val="24"/>
              </w:rPr>
              <w:t>е</w:t>
            </w:r>
            <w:r w:rsidRPr="009327EE">
              <w:rPr>
                <w:sz w:val="24"/>
                <w:szCs w:val="24"/>
              </w:rPr>
              <w:t>ченности субъектов РФ и муниципал</w:t>
            </w:r>
            <w:r w:rsidRPr="009327EE">
              <w:rPr>
                <w:sz w:val="24"/>
                <w:szCs w:val="24"/>
              </w:rPr>
              <w:t>ь</w:t>
            </w:r>
            <w:r w:rsidRPr="009327EE">
              <w:rPr>
                <w:sz w:val="24"/>
                <w:szCs w:val="24"/>
              </w:rPr>
              <w:t>ных образ</w:t>
            </w:r>
            <w:r w:rsidRPr="009327EE">
              <w:rPr>
                <w:sz w:val="24"/>
                <w:szCs w:val="24"/>
              </w:rPr>
              <w:t>о</w:t>
            </w:r>
            <w:r w:rsidRPr="009327EE">
              <w:rPr>
                <w:sz w:val="24"/>
                <w:szCs w:val="24"/>
              </w:rPr>
              <w:t>ваний</w:t>
            </w:r>
          </w:p>
        </w:tc>
        <w:tc>
          <w:tcPr>
            <w:tcW w:w="645" w:type="pct"/>
            <w:shd w:val="clear" w:color="auto" w:fill="auto"/>
          </w:tcPr>
          <w:p w:rsidR="00D47D4B" w:rsidRPr="009327EE" w:rsidRDefault="00D47D4B" w:rsidP="0039227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43" w:type="pct"/>
            <w:shd w:val="clear" w:color="auto" w:fill="auto"/>
          </w:tcPr>
          <w:p w:rsidR="00D47D4B" w:rsidRPr="003E518C" w:rsidRDefault="00D47D4B" w:rsidP="00A310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518C">
              <w:rPr>
                <w:b/>
                <w:bCs/>
                <w:color w:val="000000"/>
                <w:sz w:val="24"/>
                <w:szCs w:val="24"/>
              </w:rPr>
              <w:t>620</w:t>
            </w:r>
            <w:r>
              <w:rPr>
                <w:b/>
                <w:bCs/>
                <w:color w:val="000000"/>
                <w:sz w:val="24"/>
                <w:szCs w:val="24"/>
              </w:rPr>
              <w:t>8202</w:t>
            </w:r>
          </w:p>
        </w:tc>
        <w:tc>
          <w:tcPr>
            <w:tcW w:w="737" w:type="pct"/>
            <w:shd w:val="clear" w:color="auto" w:fill="auto"/>
          </w:tcPr>
          <w:p w:rsidR="00D47D4B" w:rsidRPr="003E518C" w:rsidRDefault="00D47D4B" w:rsidP="00A310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5401135</w:t>
            </w:r>
          </w:p>
        </w:tc>
        <w:tc>
          <w:tcPr>
            <w:tcW w:w="686" w:type="pct"/>
            <w:shd w:val="clear" w:color="auto" w:fill="auto"/>
          </w:tcPr>
          <w:p w:rsidR="00D47D4B" w:rsidRPr="003E518C" w:rsidRDefault="00D47D4B" w:rsidP="00A3109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       4966562</w:t>
            </w:r>
          </w:p>
        </w:tc>
      </w:tr>
    </w:tbl>
    <w:p w:rsidR="002C147F" w:rsidRDefault="002C147F" w:rsidP="00C73386">
      <w:pPr>
        <w:rPr>
          <w:rFonts w:ascii="Times New Roman" w:hAnsi="Times New Roman"/>
          <w:b/>
          <w:spacing w:val="2"/>
          <w:sz w:val="28"/>
          <w:szCs w:val="28"/>
        </w:rPr>
        <w:sectPr w:rsidR="002C147F" w:rsidSect="00E15AC7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834A3D" w:rsidRPr="00B47A1B" w:rsidRDefault="00834A3D" w:rsidP="00B47A1B">
      <w:pPr>
        <w:spacing w:after="120" w:line="240" w:lineRule="auto"/>
        <w:jc w:val="center"/>
        <w:rPr>
          <w:rFonts w:ascii="Arial Black" w:hAnsi="Arial Black"/>
          <w:b/>
          <w:shadow/>
          <w:color w:val="00B0F0"/>
          <w:spacing w:val="2"/>
          <w:sz w:val="36"/>
          <w:szCs w:val="36"/>
        </w:rPr>
      </w:pPr>
      <w:r w:rsidRPr="00B47A1B">
        <w:rPr>
          <w:rFonts w:ascii="Arial Black" w:hAnsi="Arial Black"/>
          <w:b/>
          <w:shadow/>
          <w:color w:val="00B0F0"/>
          <w:spacing w:val="2"/>
          <w:sz w:val="36"/>
          <w:szCs w:val="36"/>
        </w:rPr>
        <w:lastRenderedPageBreak/>
        <w:t>«Программная» структура расходов бюджета</w:t>
      </w:r>
    </w:p>
    <w:p w:rsidR="00834A3D" w:rsidRDefault="00546C7D" w:rsidP="00B47A1B">
      <w:pPr>
        <w:spacing w:after="120" w:line="240" w:lineRule="auto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>
        <w:rPr>
          <w:rFonts w:ascii="Arial Black" w:hAnsi="Arial Black"/>
          <w:b/>
          <w:shadow/>
          <w:color w:val="00B0F0"/>
          <w:spacing w:val="2"/>
          <w:sz w:val="36"/>
          <w:szCs w:val="36"/>
        </w:rPr>
        <w:t>Беловского</w:t>
      </w:r>
      <w:r w:rsidR="00834A3D" w:rsidRPr="00B47A1B">
        <w:rPr>
          <w:rFonts w:ascii="Arial Black" w:hAnsi="Arial Black"/>
          <w:b/>
          <w:shadow/>
          <w:color w:val="00B0F0"/>
          <w:spacing w:val="2"/>
          <w:sz w:val="36"/>
          <w:szCs w:val="36"/>
        </w:rPr>
        <w:t xml:space="preserve"> района Курской области на 201</w:t>
      </w:r>
      <w:r w:rsidR="004353CB">
        <w:rPr>
          <w:rFonts w:ascii="Arial Black" w:hAnsi="Arial Black"/>
          <w:b/>
          <w:shadow/>
          <w:color w:val="00B0F0"/>
          <w:spacing w:val="2"/>
          <w:sz w:val="36"/>
          <w:szCs w:val="36"/>
        </w:rPr>
        <w:t>8</w:t>
      </w:r>
      <w:r w:rsidR="00DC4AD6">
        <w:rPr>
          <w:rFonts w:ascii="Arial Black" w:hAnsi="Arial Black"/>
          <w:b/>
          <w:shadow/>
          <w:color w:val="00B0F0"/>
          <w:spacing w:val="2"/>
          <w:sz w:val="36"/>
          <w:szCs w:val="36"/>
        </w:rPr>
        <w:t>-20</w:t>
      </w:r>
      <w:r w:rsidR="004353CB">
        <w:rPr>
          <w:rFonts w:ascii="Arial Black" w:hAnsi="Arial Black"/>
          <w:b/>
          <w:shadow/>
          <w:color w:val="00B0F0"/>
          <w:spacing w:val="2"/>
          <w:sz w:val="36"/>
          <w:szCs w:val="36"/>
        </w:rPr>
        <w:t>20</w:t>
      </w:r>
      <w:r w:rsidR="00834A3D" w:rsidRPr="00B47A1B">
        <w:rPr>
          <w:rFonts w:ascii="Arial Black" w:hAnsi="Arial Black"/>
          <w:b/>
          <w:shadow/>
          <w:color w:val="00B0F0"/>
          <w:spacing w:val="2"/>
          <w:sz w:val="36"/>
          <w:szCs w:val="36"/>
        </w:rPr>
        <w:t xml:space="preserve"> год</w:t>
      </w:r>
      <w:r w:rsidR="00DC4AD6">
        <w:rPr>
          <w:rFonts w:ascii="Arial Black" w:hAnsi="Arial Black"/>
          <w:b/>
          <w:shadow/>
          <w:color w:val="00B0F0"/>
          <w:spacing w:val="2"/>
          <w:sz w:val="36"/>
          <w:szCs w:val="36"/>
        </w:rPr>
        <w:t>ы</w:t>
      </w:r>
    </w:p>
    <w:p w:rsidR="00C7053C" w:rsidRPr="00B47A1B" w:rsidRDefault="00C7053C" w:rsidP="00C7053C">
      <w:pPr>
        <w:jc w:val="right"/>
        <w:rPr>
          <w:rFonts w:ascii="Times New Roman" w:hAnsi="Times New Roman"/>
          <w:shadow/>
          <w:color w:val="000000"/>
          <w:spacing w:val="2"/>
          <w:sz w:val="28"/>
          <w:szCs w:val="28"/>
        </w:rPr>
      </w:pPr>
      <w:r w:rsidRPr="00B47A1B">
        <w:rPr>
          <w:rFonts w:ascii="Times New Roman" w:hAnsi="Times New Roman"/>
          <w:shadow/>
          <w:color w:val="000000"/>
          <w:spacing w:val="2"/>
          <w:sz w:val="28"/>
          <w:szCs w:val="28"/>
        </w:rPr>
        <w:t>рублей</w:t>
      </w:r>
    </w:p>
    <w:tbl>
      <w:tblPr>
        <w:tblW w:w="148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ABF8F"/>
        <w:tblLook w:val="04A0"/>
      </w:tblPr>
      <w:tblGrid>
        <w:gridCol w:w="9747"/>
        <w:gridCol w:w="2410"/>
        <w:gridCol w:w="2410"/>
        <w:gridCol w:w="236"/>
      </w:tblGrid>
      <w:tr w:rsidR="00131996" w:rsidRPr="003E5353" w:rsidTr="00457725">
        <w:trPr>
          <w:gridAfter w:val="1"/>
          <w:wAfter w:w="236" w:type="dxa"/>
        </w:trPr>
        <w:tc>
          <w:tcPr>
            <w:tcW w:w="9747" w:type="dxa"/>
            <w:vMerge w:val="restart"/>
            <w:shd w:val="clear" w:color="auto" w:fill="FABF8F"/>
          </w:tcPr>
          <w:p w:rsidR="00131996" w:rsidRPr="003E5353" w:rsidRDefault="00131996" w:rsidP="003E5353">
            <w:pPr>
              <w:jc w:val="center"/>
              <w:rPr>
                <w:rFonts w:ascii="Times New Roman" w:hAnsi="Times New Roman"/>
                <w:b/>
                <w:shadow/>
                <w:color w:val="000000"/>
                <w:spacing w:val="2"/>
                <w:sz w:val="36"/>
                <w:szCs w:val="36"/>
              </w:rPr>
            </w:pPr>
            <w:r w:rsidRPr="003E5353">
              <w:rPr>
                <w:rFonts w:ascii="Times New Roman" w:hAnsi="Times New Roman"/>
                <w:b/>
                <w:shadow/>
                <w:color w:val="000000"/>
                <w:spacing w:val="2"/>
                <w:sz w:val="36"/>
                <w:szCs w:val="36"/>
              </w:rPr>
              <w:t>Показатели</w:t>
            </w:r>
          </w:p>
          <w:p w:rsidR="00131996" w:rsidRPr="003E5353" w:rsidRDefault="00131996" w:rsidP="003E5353">
            <w:pPr>
              <w:jc w:val="center"/>
              <w:rPr>
                <w:rFonts w:ascii="Times New Roman" w:hAnsi="Times New Roman"/>
                <w:b/>
                <w:shadow/>
                <w:color w:val="000000"/>
                <w:spacing w:val="2"/>
                <w:sz w:val="36"/>
                <w:szCs w:val="36"/>
              </w:rPr>
            </w:pPr>
          </w:p>
        </w:tc>
        <w:tc>
          <w:tcPr>
            <w:tcW w:w="4820" w:type="dxa"/>
            <w:gridSpan w:val="2"/>
            <w:shd w:val="clear" w:color="auto" w:fill="FABF8F"/>
          </w:tcPr>
          <w:p w:rsidR="00131996" w:rsidRPr="003E5353" w:rsidRDefault="00131996" w:rsidP="007F32D0">
            <w:pPr>
              <w:jc w:val="center"/>
              <w:rPr>
                <w:rFonts w:ascii="Times New Roman" w:hAnsi="Times New Roman"/>
                <w:b/>
                <w:shadow/>
                <w:color w:val="000000"/>
                <w:spacing w:val="2"/>
                <w:sz w:val="36"/>
                <w:szCs w:val="36"/>
              </w:rPr>
            </w:pPr>
            <w:r w:rsidRPr="003E5353">
              <w:rPr>
                <w:rFonts w:ascii="Times New Roman" w:hAnsi="Times New Roman"/>
                <w:b/>
                <w:shadow/>
                <w:color w:val="000000"/>
                <w:spacing w:val="2"/>
                <w:sz w:val="36"/>
                <w:szCs w:val="36"/>
              </w:rPr>
              <w:t>201</w:t>
            </w:r>
            <w:r w:rsidR="007F32D0">
              <w:rPr>
                <w:rFonts w:ascii="Times New Roman" w:hAnsi="Times New Roman"/>
                <w:b/>
                <w:shadow/>
                <w:color w:val="000000"/>
                <w:spacing w:val="2"/>
                <w:sz w:val="36"/>
                <w:szCs w:val="36"/>
              </w:rPr>
              <w:t>8</w:t>
            </w:r>
            <w:r w:rsidRPr="003E5353">
              <w:rPr>
                <w:rFonts w:ascii="Times New Roman" w:hAnsi="Times New Roman"/>
                <w:b/>
                <w:shadow/>
                <w:color w:val="000000"/>
                <w:spacing w:val="2"/>
                <w:sz w:val="36"/>
                <w:szCs w:val="36"/>
              </w:rPr>
              <w:t xml:space="preserve"> год</w:t>
            </w:r>
          </w:p>
        </w:tc>
      </w:tr>
      <w:tr w:rsidR="00131996" w:rsidRPr="003E5353" w:rsidTr="0082181D">
        <w:trPr>
          <w:gridAfter w:val="1"/>
          <w:wAfter w:w="236" w:type="dxa"/>
          <w:trHeight w:val="792"/>
        </w:trPr>
        <w:tc>
          <w:tcPr>
            <w:tcW w:w="9747" w:type="dxa"/>
            <w:vMerge/>
            <w:shd w:val="clear" w:color="auto" w:fill="FABF8F"/>
          </w:tcPr>
          <w:p w:rsidR="00131996" w:rsidRPr="003E5353" w:rsidRDefault="00131996" w:rsidP="003E5353">
            <w:pPr>
              <w:jc w:val="center"/>
              <w:rPr>
                <w:rFonts w:ascii="Times New Roman" w:hAnsi="Times New Roman"/>
                <w:b/>
                <w:shadow/>
                <w:color w:val="000000"/>
                <w:spacing w:val="2"/>
                <w:sz w:val="36"/>
                <w:szCs w:val="36"/>
              </w:rPr>
            </w:pPr>
          </w:p>
        </w:tc>
        <w:tc>
          <w:tcPr>
            <w:tcW w:w="2410" w:type="dxa"/>
            <w:shd w:val="clear" w:color="auto" w:fill="FABF8F"/>
          </w:tcPr>
          <w:p w:rsidR="00131996" w:rsidRPr="003E5353" w:rsidRDefault="00131996" w:rsidP="003E5353">
            <w:pPr>
              <w:jc w:val="center"/>
              <w:rPr>
                <w:rFonts w:ascii="Times New Roman" w:hAnsi="Times New Roman"/>
                <w:b/>
                <w:shadow/>
                <w:color w:val="000000"/>
                <w:spacing w:val="2"/>
                <w:sz w:val="28"/>
                <w:szCs w:val="28"/>
              </w:rPr>
            </w:pPr>
            <w:r w:rsidRPr="003E5353">
              <w:rPr>
                <w:rFonts w:ascii="Times New Roman" w:hAnsi="Times New Roman"/>
                <w:b/>
                <w:shadow/>
                <w:color w:val="000000"/>
                <w:spacing w:val="2"/>
                <w:sz w:val="28"/>
                <w:szCs w:val="28"/>
              </w:rPr>
              <w:t>сумма</w:t>
            </w:r>
          </w:p>
        </w:tc>
        <w:tc>
          <w:tcPr>
            <w:tcW w:w="2410" w:type="dxa"/>
            <w:shd w:val="clear" w:color="auto" w:fill="FABF8F"/>
          </w:tcPr>
          <w:p w:rsidR="00131996" w:rsidRPr="003E5353" w:rsidRDefault="0037694E" w:rsidP="003E5353">
            <w:pPr>
              <w:jc w:val="center"/>
              <w:rPr>
                <w:rFonts w:ascii="Times New Roman" w:hAnsi="Times New Roman"/>
                <w:b/>
                <w:shadow/>
                <w:color w:val="000000"/>
                <w:spacing w:val="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hadow/>
                <w:color w:val="000000"/>
                <w:spacing w:val="2"/>
                <w:sz w:val="28"/>
                <w:szCs w:val="28"/>
              </w:rPr>
              <w:t>%</w:t>
            </w:r>
          </w:p>
        </w:tc>
      </w:tr>
      <w:tr w:rsidR="00457725" w:rsidRPr="003E5353" w:rsidTr="00457725">
        <w:tc>
          <w:tcPr>
            <w:tcW w:w="9747" w:type="dxa"/>
            <w:shd w:val="clear" w:color="auto" w:fill="FABF8F"/>
          </w:tcPr>
          <w:p w:rsidR="00457725" w:rsidRPr="003E5353" w:rsidRDefault="00457725" w:rsidP="00C130C3">
            <w:pPr>
              <w:rPr>
                <w:rFonts w:ascii="Times New Roman" w:hAnsi="Times New Roman"/>
                <w:b/>
                <w:shadow/>
                <w:color w:val="000000"/>
                <w:spacing w:val="2"/>
                <w:sz w:val="28"/>
                <w:szCs w:val="28"/>
              </w:rPr>
            </w:pPr>
            <w:r w:rsidRPr="003E5353">
              <w:rPr>
                <w:rFonts w:ascii="Times New Roman" w:hAnsi="Times New Roman"/>
                <w:b/>
                <w:shadow/>
                <w:color w:val="000000"/>
                <w:spacing w:val="2"/>
                <w:sz w:val="28"/>
                <w:szCs w:val="28"/>
              </w:rPr>
              <w:t xml:space="preserve">Расходы бюджета </w:t>
            </w:r>
            <w:r>
              <w:rPr>
                <w:rFonts w:ascii="Times New Roman" w:hAnsi="Times New Roman"/>
                <w:b/>
                <w:shadow/>
                <w:color w:val="000000"/>
                <w:spacing w:val="2"/>
                <w:sz w:val="28"/>
                <w:szCs w:val="28"/>
              </w:rPr>
              <w:t>Беловского</w:t>
            </w:r>
            <w:r w:rsidRPr="003E5353">
              <w:rPr>
                <w:rFonts w:ascii="Times New Roman" w:hAnsi="Times New Roman"/>
                <w:b/>
                <w:shadow/>
                <w:color w:val="000000"/>
                <w:spacing w:val="2"/>
                <w:sz w:val="28"/>
                <w:szCs w:val="28"/>
              </w:rPr>
              <w:t xml:space="preserve"> района Ку</w:t>
            </w:r>
            <w:r w:rsidRPr="003E5353">
              <w:rPr>
                <w:rFonts w:ascii="Times New Roman" w:hAnsi="Times New Roman"/>
                <w:b/>
                <w:shadow/>
                <w:color w:val="000000"/>
                <w:spacing w:val="2"/>
                <w:sz w:val="28"/>
                <w:szCs w:val="28"/>
              </w:rPr>
              <w:t>р</w:t>
            </w:r>
            <w:r w:rsidRPr="003E5353">
              <w:rPr>
                <w:rFonts w:ascii="Times New Roman" w:hAnsi="Times New Roman"/>
                <w:b/>
                <w:shadow/>
                <w:color w:val="000000"/>
                <w:spacing w:val="2"/>
                <w:sz w:val="28"/>
                <w:szCs w:val="28"/>
              </w:rPr>
              <w:t>ской области, всего:</w:t>
            </w:r>
          </w:p>
        </w:tc>
        <w:tc>
          <w:tcPr>
            <w:tcW w:w="2410" w:type="dxa"/>
            <w:shd w:val="clear" w:color="auto" w:fill="FABF8F"/>
          </w:tcPr>
          <w:p w:rsidR="00457725" w:rsidRPr="003E518C" w:rsidRDefault="0082181D" w:rsidP="008D790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5539E">
              <w:rPr>
                <w:rFonts w:ascii="Arial" w:hAnsi="Arial" w:cs="Arial"/>
                <w:b/>
                <w:color w:val="000000"/>
                <w:sz w:val="28"/>
                <w:szCs w:val="28"/>
              </w:rPr>
              <w:t>373 422 957</w:t>
            </w:r>
          </w:p>
        </w:tc>
        <w:tc>
          <w:tcPr>
            <w:tcW w:w="2410" w:type="dxa"/>
            <w:shd w:val="clear" w:color="auto" w:fill="FABF8F"/>
          </w:tcPr>
          <w:p w:rsidR="00457725" w:rsidRPr="003E518C" w:rsidRDefault="009A16A4" w:rsidP="008D790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236" w:type="dxa"/>
          </w:tcPr>
          <w:p w:rsidR="00457725" w:rsidRPr="003E518C" w:rsidRDefault="00457725" w:rsidP="008D790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457725" w:rsidRPr="003E5353" w:rsidTr="00457725">
        <w:trPr>
          <w:gridAfter w:val="1"/>
          <w:wAfter w:w="236" w:type="dxa"/>
          <w:trHeight w:val="327"/>
        </w:trPr>
        <w:tc>
          <w:tcPr>
            <w:tcW w:w="9747" w:type="dxa"/>
            <w:shd w:val="clear" w:color="auto" w:fill="FABF8F"/>
          </w:tcPr>
          <w:p w:rsidR="00457725" w:rsidRPr="003E5353" w:rsidRDefault="00457725" w:rsidP="003E5353">
            <w:pPr>
              <w:spacing w:after="0" w:line="240" w:lineRule="auto"/>
              <w:rPr>
                <w:rFonts w:ascii="Times New Roman" w:hAnsi="Times New Roman"/>
                <w:i/>
                <w:shadow/>
                <w:color w:val="000000"/>
                <w:spacing w:val="2"/>
                <w:sz w:val="28"/>
                <w:szCs w:val="28"/>
              </w:rPr>
            </w:pPr>
            <w:r w:rsidRPr="003E5353">
              <w:rPr>
                <w:rFonts w:ascii="Times New Roman" w:hAnsi="Times New Roman"/>
                <w:i/>
                <w:shadow/>
                <w:color w:val="000000"/>
                <w:spacing w:val="2"/>
                <w:sz w:val="28"/>
                <w:szCs w:val="28"/>
              </w:rPr>
              <w:t>из них:</w:t>
            </w:r>
          </w:p>
        </w:tc>
        <w:tc>
          <w:tcPr>
            <w:tcW w:w="2410" w:type="dxa"/>
            <w:shd w:val="clear" w:color="auto" w:fill="FABF8F"/>
          </w:tcPr>
          <w:p w:rsidR="00457725" w:rsidRPr="004857DF" w:rsidRDefault="00457725" w:rsidP="003E5353">
            <w:pPr>
              <w:spacing w:after="0" w:line="240" w:lineRule="auto"/>
              <w:jc w:val="center"/>
              <w:rPr>
                <w:rFonts w:ascii="Times New Roman" w:hAnsi="Times New Roman"/>
                <w:b/>
                <w:shadow/>
                <w:color w:val="000000"/>
                <w:spacing w:val="2"/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FABF8F"/>
          </w:tcPr>
          <w:p w:rsidR="00457725" w:rsidRPr="003E5353" w:rsidRDefault="00457725" w:rsidP="003E5353">
            <w:pPr>
              <w:spacing w:after="0" w:line="240" w:lineRule="auto"/>
              <w:jc w:val="center"/>
              <w:rPr>
                <w:rFonts w:ascii="Times New Roman" w:hAnsi="Times New Roman"/>
                <w:b/>
                <w:shadow/>
                <w:color w:val="000000"/>
                <w:spacing w:val="2"/>
                <w:sz w:val="28"/>
                <w:szCs w:val="28"/>
              </w:rPr>
            </w:pPr>
          </w:p>
        </w:tc>
      </w:tr>
      <w:tr w:rsidR="00457725" w:rsidRPr="003E5353" w:rsidTr="00457725">
        <w:trPr>
          <w:gridAfter w:val="1"/>
          <w:wAfter w:w="236" w:type="dxa"/>
          <w:trHeight w:val="701"/>
        </w:trPr>
        <w:tc>
          <w:tcPr>
            <w:tcW w:w="9747" w:type="dxa"/>
            <w:shd w:val="clear" w:color="auto" w:fill="FABF8F"/>
          </w:tcPr>
          <w:p w:rsidR="00457725" w:rsidRPr="003E5353" w:rsidRDefault="00457725" w:rsidP="003E5353">
            <w:pPr>
              <w:spacing w:after="0" w:line="240" w:lineRule="auto"/>
              <w:rPr>
                <w:rFonts w:ascii="Times New Roman" w:hAnsi="Times New Roman"/>
                <w:b/>
                <w:shadow/>
                <w:color w:val="000000"/>
                <w:spacing w:val="2"/>
                <w:sz w:val="28"/>
                <w:szCs w:val="28"/>
              </w:rPr>
            </w:pPr>
            <w:r w:rsidRPr="003E5353">
              <w:rPr>
                <w:rFonts w:ascii="Times New Roman" w:hAnsi="Times New Roman"/>
                <w:b/>
                <w:shadow/>
                <w:color w:val="000000"/>
                <w:spacing w:val="2"/>
                <w:sz w:val="28"/>
                <w:szCs w:val="28"/>
              </w:rPr>
              <w:t xml:space="preserve">Расходы на реализацию муниципальных программ </w:t>
            </w:r>
            <w:r>
              <w:rPr>
                <w:rFonts w:ascii="Times New Roman" w:hAnsi="Times New Roman"/>
                <w:b/>
                <w:shadow/>
                <w:color w:val="000000"/>
                <w:spacing w:val="2"/>
                <w:sz w:val="28"/>
                <w:szCs w:val="28"/>
              </w:rPr>
              <w:t>Беловского</w:t>
            </w:r>
            <w:r w:rsidRPr="003E5353">
              <w:rPr>
                <w:rFonts w:ascii="Times New Roman" w:hAnsi="Times New Roman"/>
                <w:b/>
                <w:shadow/>
                <w:color w:val="000000"/>
                <w:spacing w:val="2"/>
                <w:sz w:val="28"/>
                <w:szCs w:val="28"/>
              </w:rPr>
              <w:t xml:space="preserve"> ра</w:t>
            </w:r>
            <w:r w:rsidRPr="003E5353">
              <w:rPr>
                <w:rFonts w:ascii="Times New Roman" w:hAnsi="Times New Roman"/>
                <w:b/>
                <w:shadow/>
                <w:color w:val="000000"/>
                <w:spacing w:val="2"/>
                <w:sz w:val="28"/>
                <w:szCs w:val="28"/>
              </w:rPr>
              <w:t>й</w:t>
            </w:r>
            <w:r w:rsidRPr="003E5353">
              <w:rPr>
                <w:rFonts w:ascii="Times New Roman" w:hAnsi="Times New Roman"/>
                <w:b/>
                <w:shadow/>
                <w:color w:val="000000"/>
                <w:spacing w:val="2"/>
                <w:sz w:val="28"/>
                <w:szCs w:val="28"/>
              </w:rPr>
              <w:t>она Курской области</w:t>
            </w:r>
          </w:p>
        </w:tc>
        <w:tc>
          <w:tcPr>
            <w:tcW w:w="2410" w:type="dxa"/>
            <w:shd w:val="clear" w:color="auto" w:fill="FABF8F"/>
          </w:tcPr>
          <w:p w:rsidR="00457725" w:rsidRPr="0082181D" w:rsidRDefault="0082181D" w:rsidP="003E5353">
            <w:pPr>
              <w:spacing w:after="0" w:line="240" w:lineRule="auto"/>
              <w:jc w:val="center"/>
              <w:rPr>
                <w:rFonts w:ascii="Times New Roman" w:hAnsi="Times New Roman"/>
                <w:b/>
                <w:shadow/>
                <w:color w:val="000000"/>
                <w:spacing w:val="2"/>
                <w:sz w:val="24"/>
                <w:szCs w:val="24"/>
              </w:rPr>
            </w:pPr>
            <w:r w:rsidRPr="0082181D">
              <w:rPr>
                <w:rFonts w:ascii="Arial" w:hAnsi="Arial" w:cs="Arial"/>
                <w:b/>
                <w:color w:val="000000"/>
                <w:sz w:val="24"/>
                <w:szCs w:val="24"/>
              </w:rPr>
              <w:t>344 822 757</w:t>
            </w:r>
          </w:p>
        </w:tc>
        <w:tc>
          <w:tcPr>
            <w:tcW w:w="2410" w:type="dxa"/>
            <w:shd w:val="clear" w:color="auto" w:fill="FABF8F"/>
          </w:tcPr>
          <w:p w:rsidR="00457725" w:rsidRPr="003E5353" w:rsidRDefault="00457725" w:rsidP="0082181D">
            <w:pPr>
              <w:spacing w:after="0" w:line="240" w:lineRule="auto"/>
              <w:jc w:val="center"/>
              <w:rPr>
                <w:rFonts w:ascii="Times New Roman" w:hAnsi="Times New Roman"/>
                <w:b/>
                <w:shadow/>
                <w:color w:val="000000"/>
                <w:spacing w:val="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hadow/>
                <w:color w:val="000000"/>
                <w:spacing w:val="2"/>
                <w:sz w:val="28"/>
                <w:szCs w:val="28"/>
              </w:rPr>
              <w:t>92,</w:t>
            </w:r>
            <w:r w:rsidR="0082181D">
              <w:rPr>
                <w:rFonts w:ascii="Times New Roman" w:hAnsi="Times New Roman"/>
                <w:b/>
                <w:shadow/>
                <w:color w:val="000000"/>
                <w:spacing w:val="2"/>
                <w:sz w:val="28"/>
                <w:szCs w:val="28"/>
              </w:rPr>
              <w:t>4</w:t>
            </w:r>
          </w:p>
        </w:tc>
      </w:tr>
      <w:tr w:rsidR="00457725" w:rsidRPr="003E5353" w:rsidTr="00457725">
        <w:trPr>
          <w:gridAfter w:val="1"/>
          <w:wAfter w:w="236" w:type="dxa"/>
          <w:trHeight w:val="543"/>
        </w:trPr>
        <w:tc>
          <w:tcPr>
            <w:tcW w:w="9747" w:type="dxa"/>
            <w:shd w:val="clear" w:color="auto" w:fill="FABF8F"/>
          </w:tcPr>
          <w:p w:rsidR="00457725" w:rsidRPr="003E5353" w:rsidRDefault="00457725" w:rsidP="003E5353">
            <w:pPr>
              <w:spacing w:after="0" w:line="240" w:lineRule="auto"/>
              <w:rPr>
                <w:rFonts w:ascii="Times New Roman" w:hAnsi="Times New Roman"/>
                <w:b/>
                <w:shadow/>
                <w:color w:val="000000"/>
                <w:spacing w:val="2"/>
                <w:sz w:val="28"/>
                <w:szCs w:val="28"/>
              </w:rPr>
            </w:pPr>
            <w:r w:rsidRPr="003E5353">
              <w:rPr>
                <w:rFonts w:ascii="Times New Roman" w:hAnsi="Times New Roman"/>
                <w:b/>
                <w:shadow/>
                <w:color w:val="000000"/>
                <w:spacing w:val="2"/>
                <w:sz w:val="28"/>
                <w:szCs w:val="28"/>
              </w:rPr>
              <w:t>Расходы на непрограммную деятельность</w:t>
            </w:r>
          </w:p>
        </w:tc>
        <w:tc>
          <w:tcPr>
            <w:tcW w:w="2410" w:type="dxa"/>
            <w:shd w:val="clear" w:color="auto" w:fill="FABF8F"/>
          </w:tcPr>
          <w:p w:rsidR="00457725" w:rsidRPr="00F1140A" w:rsidRDefault="0082181D" w:rsidP="003E5353">
            <w:pPr>
              <w:spacing w:after="0" w:line="240" w:lineRule="auto"/>
              <w:jc w:val="center"/>
              <w:rPr>
                <w:rFonts w:ascii="Arial" w:hAnsi="Arial" w:cs="Arial"/>
                <w:b/>
                <w:shadow/>
                <w:color w:val="000000"/>
                <w:spacing w:val="2"/>
                <w:sz w:val="28"/>
                <w:szCs w:val="28"/>
              </w:rPr>
            </w:pPr>
            <w:r>
              <w:rPr>
                <w:rFonts w:ascii="Arial" w:hAnsi="Arial" w:cs="Arial"/>
                <w:b/>
                <w:shadow/>
                <w:color w:val="000000"/>
                <w:spacing w:val="2"/>
                <w:sz w:val="28"/>
                <w:szCs w:val="28"/>
              </w:rPr>
              <w:t>28600200</w:t>
            </w:r>
          </w:p>
        </w:tc>
        <w:tc>
          <w:tcPr>
            <w:tcW w:w="2410" w:type="dxa"/>
            <w:shd w:val="clear" w:color="auto" w:fill="FABF8F"/>
          </w:tcPr>
          <w:p w:rsidR="00457725" w:rsidRPr="00F1140A" w:rsidRDefault="00457725" w:rsidP="0082181D">
            <w:pPr>
              <w:spacing w:after="0" w:line="240" w:lineRule="auto"/>
              <w:jc w:val="center"/>
              <w:rPr>
                <w:rFonts w:ascii="Arial" w:hAnsi="Arial" w:cs="Arial"/>
                <w:b/>
                <w:shadow/>
                <w:color w:val="000000"/>
                <w:spacing w:val="2"/>
                <w:sz w:val="28"/>
                <w:szCs w:val="28"/>
              </w:rPr>
            </w:pPr>
            <w:r>
              <w:rPr>
                <w:rFonts w:ascii="Arial" w:hAnsi="Arial" w:cs="Arial"/>
                <w:b/>
                <w:shadow/>
                <w:color w:val="000000"/>
                <w:spacing w:val="2"/>
                <w:sz w:val="28"/>
                <w:szCs w:val="28"/>
              </w:rPr>
              <w:t>7</w:t>
            </w:r>
            <w:r w:rsidRPr="00F1140A">
              <w:rPr>
                <w:rFonts w:ascii="Arial" w:hAnsi="Arial" w:cs="Arial"/>
                <w:b/>
                <w:shadow/>
                <w:color w:val="000000"/>
                <w:spacing w:val="2"/>
                <w:sz w:val="28"/>
                <w:szCs w:val="28"/>
              </w:rPr>
              <w:t>,</w:t>
            </w:r>
            <w:r w:rsidR="0082181D">
              <w:rPr>
                <w:rFonts w:ascii="Arial" w:hAnsi="Arial" w:cs="Arial"/>
                <w:b/>
                <w:shadow/>
                <w:color w:val="000000"/>
                <w:spacing w:val="2"/>
                <w:sz w:val="28"/>
                <w:szCs w:val="28"/>
              </w:rPr>
              <w:t>6</w:t>
            </w:r>
          </w:p>
        </w:tc>
      </w:tr>
      <w:tr w:rsidR="00457725" w:rsidRPr="003E5353" w:rsidTr="00457725">
        <w:trPr>
          <w:gridAfter w:val="1"/>
          <w:wAfter w:w="236" w:type="dxa"/>
          <w:trHeight w:val="543"/>
        </w:trPr>
        <w:tc>
          <w:tcPr>
            <w:tcW w:w="9747" w:type="dxa"/>
            <w:shd w:val="clear" w:color="auto" w:fill="FABF8F"/>
          </w:tcPr>
          <w:p w:rsidR="00457725" w:rsidRPr="003E5353" w:rsidRDefault="00457725" w:rsidP="004857DF">
            <w:pPr>
              <w:spacing w:after="0" w:line="240" w:lineRule="auto"/>
              <w:jc w:val="center"/>
              <w:rPr>
                <w:rFonts w:ascii="Times New Roman" w:hAnsi="Times New Roman"/>
                <w:b/>
                <w:shadow/>
                <w:color w:val="000000"/>
                <w:spacing w:val="2"/>
                <w:sz w:val="28"/>
                <w:szCs w:val="28"/>
              </w:rPr>
            </w:pPr>
            <w:r w:rsidRPr="003E5353">
              <w:rPr>
                <w:rFonts w:ascii="Times New Roman" w:hAnsi="Times New Roman"/>
                <w:b/>
                <w:shadow/>
                <w:color w:val="000000"/>
                <w:spacing w:val="2"/>
                <w:sz w:val="36"/>
                <w:szCs w:val="36"/>
              </w:rPr>
              <w:t>Показатели</w:t>
            </w:r>
          </w:p>
        </w:tc>
        <w:tc>
          <w:tcPr>
            <w:tcW w:w="4820" w:type="dxa"/>
            <w:gridSpan w:val="2"/>
            <w:shd w:val="clear" w:color="auto" w:fill="FABF8F"/>
          </w:tcPr>
          <w:p w:rsidR="00457725" w:rsidRPr="00D70E5F" w:rsidRDefault="00457725" w:rsidP="007F32D0">
            <w:pPr>
              <w:spacing w:after="0" w:line="240" w:lineRule="auto"/>
              <w:jc w:val="center"/>
              <w:rPr>
                <w:rFonts w:ascii="Arial" w:hAnsi="Arial" w:cs="Arial"/>
                <w:b/>
                <w:shadow/>
                <w:color w:val="000000"/>
                <w:spacing w:val="2"/>
                <w:sz w:val="28"/>
                <w:szCs w:val="28"/>
              </w:rPr>
            </w:pPr>
            <w:r w:rsidRPr="00D70E5F">
              <w:rPr>
                <w:rFonts w:ascii="Arial" w:hAnsi="Arial" w:cs="Arial"/>
                <w:b/>
                <w:shadow/>
                <w:color w:val="000000"/>
                <w:spacing w:val="2"/>
                <w:sz w:val="28"/>
                <w:szCs w:val="28"/>
              </w:rPr>
              <w:t>201</w:t>
            </w:r>
            <w:r>
              <w:rPr>
                <w:rFonts w:ascii="Arial" w:hAnsi="Arial" w:cs="Arial"/>
                <w:b/>
                <w:shadow/>
                <w:color w:val="000000"/>
                <w:spacing w:val="2"/>
                <w:sz w:val="28"/>
                <w:szCs w:val="28"/>
              </w:rPr>
              <w:t>9</w:t>
            </w:r>
            <w:r w:rsidRPr="00D70E5F">
              <w:rPr>
                <w:rFonts w:ascii="Arial" w:hAnsi="Arial" w:cs="Arial"/>
                <w:b/>
                <w:shadow/>
                <w:color w:val="000000"/>
                <w:spacing w:val="2"/>
                <w:sz w:val="28"/>
                <w:szCs w:val="28"/>
              </w:rPr>
              <w:t xml:space="preserve"> год</w:t>
            </w:r>
          </w:p>
        </w:tc>
      </w:tr>
      <w:tr w:rsidR="00457725" w:rsidRPr="003E5353" w:rsidTr="00457725">
        <w:trPr>
          <w:gridAfter w:val="1"/>
          <w:wAfter w:w="236" w:type="dxa"/>
          <w:trHeight w:val="543"/>
        </w:trPr>
        <w:tc>
          <w:tcPr>
            <w:tcW w:w="9747" w:type="dxa"/>
            <w:shd w:val="clear" w:color="auto" w:fill="FABF8F"/>
          </w:tcPr>
          <w:p w:rsidR="00457725" w:rsidRPr="003E5353" w:rsidRDefault="00457725" w:rsidP="0098050E">
            <w:pPr>
              <w:rPr>
                <w:rFonts w:ascii="Times New Roman" w:hAnsi="Times New Roman"/>
                <w:b/>
                <w:shadow/>
                <w:color w:val="000000"/>
                <w:spacing w:val="2"/>
                <w:sz w:val="28"/>
                <w:szCs w:val="28"/>
              </w:rPr>
            </w:pPr>
            <w:r w:rsidRPr="003E5353">
              <w:rPr>
                <w:rFonts w:ascii="Times New Roman" w:hAnsi="Times New Roman"/>
                <w:b/>
                <w:shadow/>
                <w:color w:val="000000"/>
                <w:spacing w:val="2"/>
                <w:sz w:val="28"/>
                <w:szCs w:val="28"/>
              </w:rPr>
              <w:t xml:space="preserve">Расходы бюджета </w:t>
            </w:r>
            <w:r>
              <w:rPr>
                <w:rFonts w:ascii="Times New Roman" w:hAnsi="Times New Roman"/>
                <w:b/>
                <w:shadow/>
                <w:color w:val="000000"/>
                <w:spacing w:val="2"/>
                <w:sz w:val="28"/>
                <w:szCs w:val="28"/>
              </w:rPr>
              <w:t>Беловского</w:t>
            </w:r>
            <w:r w:rsidRPr="003E5353">
              <w:rPr>
                <w:rFonts w:ascii="Times New Roman" w:hAnsi="Times New Roman"/>
                <w:b/>
                <w:shadow/>
                <w:color w:val="000000"/>
                <w:spacing w:val="2"/>
                <w:sz w:val="28"/>
                <w:szCs w:val="28"/>
              </w:rPr>
              <w:t xml:space="preserve"> района Ку</w:t>
            </w:r>
            <w:r w:rsidRPr="003E5353">
              <w:rPr>
                <w:rFonts w:ascii="Times New Roman" w:hAnsi="Times New Roman"/>
                <w:b/>
                <w:shadow/>
                <w:color w:val="000000"/>
                <w:spacing w:val="2"/>
                <w:sz w:val="28"/>
                <w:szCs w:val="28"/>
              </w:rPr>
              <w:t>р</w:t>
            </w:r>
            <w:r w:rsidRPr="003E5353">
              <w:rPr>
                <w:rFonts w:ascii="Times New Roman" w:hAnsi="Times New Roman"/>
                <w:b/>
                <w:shadow/>
                <w:color w:val="000000"/>
                <w:spacing w:val="2"/>
                <w:sz w:val="28"/>
                <w:szCs w:val="28"/>
              </w:rPr>
              <w:t>ской области, всего:</w:t>
            </w:r>
          </w:p>
        </w:tc>
        <w:tc>
          <w:tcPr>
            <w:tcW w:w="2410" w:type="dxa"/>
            <w:shd w:val="clear" w:color="auto" w:fill="FABF8F"/>
          </w:tcPr>
          <w:p w:rsidR="00457725" w:rsidRPr="00D70E5F" w:rsidRDefault="00457725" w:rsidP="003E5353">
            <w:pPr>
              <w:spacing w:after="0" w:line="240" w:lineRule="auto"/>
              <w:jc w:val="center"/>
              <w:rPr>
                <w:rFonts w:ascii="Arial" w:hAnsi="Arial" w:cs="Arial"/>
                <w:b/>
                <w:shadow/>
                <w:color w:val="000000"/>
                <w:spacing w:val="2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335387992</w:t>
            </w:r>
          </w:p>
        </w:tc>
        <w:tc>
          <w:tcPr>
            <w:tcW w:w="2410" w:type="dxa"/>
            <w:shd w:val="clear" w:color="auto" w:fill="FABF8F"/>
          </w:tcPr>
          <w:p w:rsidR="00457725" w:rsidRPr="00D70E5F" w:rsidRDefault="00457725" w:rsidP="003E5353">
            <w:pPr>
              <w:spacing w:after="0" w:line="240" w:lineRule="auto"/>
              <w:jc w:val="center"/>
              <w:rPr>
                <w:rFonts w:ascii="Arial" w:hAnsi="Arial" w:cs="Arial"/>
                <w:b/>
                <w:shadow/>
                <w:color w:val="000000"/>
                <w:spacing w:val="2"/>
                <w:sz w:val="28"/>
                <w:szCs w:val="28"/>
              </w:rPr>
            </w:pPr>
            <w:r w:rsidRPr="00D70E5F">
              <w:rPr>
                <w:rFonts w:ascii="Arial" w:hAnsi="Arial" w:cs="Arial"/>
                <w:b/>
                <w:shadow/>
                <w:color w:val="000000"/>
                <w:spacing w:val="2"/>
                <w:sz w:val="28"/>
                <w:szCs w:val="28"/>
              </w:rPr>
              <w:t>100</w:t>
            </w:r>
          </w:p>
        </w:tc>
      </w:tr>
      <w:tr w:rsidR="00457725" w:rsidRPr="003E5353" w:rsidTr="00457725">
        <w:trPr>
          <w:gridAfter w:val="1"/>
          <w:wAfter w:w="236" w:type="dxa"/>
          <w:trHeight w:val="543"/>
        </w:trPr>
        <w:tc>
          <w:tcPr>
            <w:tcW w:w="9747" w:type="dxa"/>
            <w:shd w:val="clear" w:color="auto" w:fill="FABF8F"/>
          </w:tcPr>
          <w:p w:rsidR="00457725" w:rsidRDefault="00457725" w:rsidP="0098050E">
            <w:pPr>
              <w:spacing w:after="0" w:line="240" w:lineRule="auto"/>
              <w:rPr>
                <w:rFonts w:ascii="Times New Roman" w:hAnsi="Times New Roman"/>
                <w:b/>
                <w:shadow/>
                <w:color w:val="000000"/>
                <w:spacing w:val="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hadow/>
                <w:color w:val="000000"/>
                <w:spacing w:val="2"/>
                <w:sz w:val="28"/>
                <w:szCs w:val="28"/>
              </w:rPr>
              <w:t xml:space="preserve">Из них </w:t>
            </w:r>
          </w:p>
          <w:p w:rsidR="00457725" w:rsidRPr="003E5353" w:rsidRDefault="00457725" w:rsidP="0098050E">
            <w:pPr>
              <w:spacing w:after="0" w:line="240" w:lineRule="auto"/>
              <w:rPr>
                <w:rFonts w:ascii="Times New Roman" w:hAnsi="Times New Roman"/>
                <w:b/>
                <w:shadow/>
                <w:color w:val="000000"/>
                <w:spacing w:val="2"/>
                <w:sz w:val="28"/>
                <w:szCs w:val="28"/>
              </w:rPr>
            </w:pPr>
            <w:r w:rsidRPr="003E5353">
              <w:rPr>
                <w:rFonts w:ascii="Times New Roman" w:hAnsi="Times New Roman"/>
                <w:b/>
                <w:shadow/>
                <w:color w:val="000000"/>
                <w:spacing w:val="2"/>
                <w:sz w:val="28"/>
                <w:szCs w:val="28"/>
              </w:rPr>
              <w:t xml:space="preserve">Расходы на реализацию муниципальных программ </w:t>
            </w:r>
            <w:r>
              <w:rPr>
                <w:rFonts w:ascii="Times New Roman" w:hAnsi="Times New Roman"/>
                <w:b/>
                <w:shadow/>
                <w:color w:val="000000"/>
                <w:spacing w:val="2"/>
                <w:sz w:val="28"/>
                <w:szCs w:val="28"/>
              </w:rPr>
              <w:t>Беловского</w:t>
            </w:r>
            <w:r w:rsidRPr="003E5353">
              <w:rPr>
                <w:rFonts w:ascii="Times New Roman" w:hAnsi="Times New Roman"/>
                <w:b/>
                <w:shadow/>
                <w:color w:val="000000"/>
                <w:spacing w:val="2"/>
                <w:sz w:val="28"/>
                <w:szCs w:val="28"/>
              </w:rPr>
              <w:t xml:space="preserve"> ра</w:t>
            </w:r>
            <w:r w:rsidRPr="003E5353">
              <w:rPr>
                <w:rFonts w:ascii="Times New Roman" w:hAnsi="Times New Roman"/>
                <w:b/>
                <w:shadow/>
                <w:color w:val="000000"/>
                <w:spacing w:val="2"/>
                <w:sz w:val="28"/>
                <w:szCs w:val="28"/>
              </w:rPr>
              <w:t>й</w:t>
            </w:r>
            <w:r w:rsidRPr="003E5353">
              <w:rPr>
                <w:rFonts w:ascii="Times New Roman" w:hAnsi="Times New Roman"/>
                <w:b/>
                <w:shadow/>
                <w:color w:val="000000"/>
                <w:spacing w:val="2"/>
                <w:sz w:val="28"/>
                <w:szCs w:val="28"/>
              </w:rPr>
              <w:t>она Курской области</w:t>
            </w:r>
          </w:p>
        </w:tc>
        <w:tc>
          <w:tcPr>
            <w:tcW w:w="2410" w:type="dxa"/>
            <w:shd w:val="clear" w:color="auto" w:fill="FABF8F"/>
          </w:tcPr>
          <w:p w:rsidR="00457725" w:rsidRPr="00D70E5F" w:rsidRDefault="00457725" w:rsidP="003E5353">
            <w:pPr>
              <w:spacing w:after="0" w:line="240" w:lineRule="auto"/>
              <w:jc w:val="center"/>
              <w:rPr>
                <w:rFonts w:ascii="Arial" w:hAnsi="Arial" w:cs="Arial"/>
                <w:b/>
                <w:shadow/>
                <w:color w:val="000000"/>
                <w:spacing w:val="2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308450722</w:t>
            </w:r>
          </w:p>
        </w:tc>
        <w:tc>
          <w:tcPr>
            <w:tcW w:w="2410" w:type="dxa"/>
            <w:shd w:val="clear" w:color="auto" w:fill="FABF8F"/>
          </w:tcPr>
          <w:p w:rsidR="00457725" w:rsidRPr="00D70E5F" w:rsidRDefault="00457725" w:rsidP="009A16A4">
            <w:pPr>
              <w:spacing w:after="0" w:line="240" w:lineRule="auto"/>
              <w:jc w:val="center"/>
              <w:rPr>
                <w:rFonts w:ascii="Arial" w:hAnsi="Arial" w:cs="Arial"/>
                <w:b/>
                <w:shadow/>
                <w:color w:val="000000"/>
                <w:spacing w:val="2"/>
                <w:sz w:val="28"/>
                <w:szCs w:val="28"/>
              </w:rPr>
            </w:pPr>
            <w:r w:rsidRPr="00D70E5F">
              <w:rPr>
                <w:rFonts w:ascii="Arial" w:hAnsi="Arial" w:cs="Arial"/>
                <w:b/>
                <w:shadow/>
                <w:color w:val="000000"/>
                <w:spacing w:val="2"/>
                <w:sz w:val="28"/>
                <w:szCs w:val="28"/>
              </w:rPr>
              <w:t>9</w:t>
            </w:r>
            <w:r w:rsidR="009A16A4">
              <w:rPr>
                <w:rFonts w:ascii="Arial" w:hAnsi="Arial" w:cs="Arial"/>
                <w:b/>
                <w:shadow/>
                <w:color w:val="000000"/>
                <w:spacing w:val="2"/>
                <w:sz w:val="28"/>
                <w:szCs w:val="28"/>
              </w:rPr>
              <w:t>2</w:t>
            </w:r>
            <w:r w:rsidRPr="00D70E5F">
              <w:rPr>
                <w:rFonts w:ascii="Arial" w:hAnsi="Arial" w:cs="Arial"/>
                <w:b/>
                <w:shadow/>
                <w:color w:val="000000"/>
                <w:spacing w:val="2"/>
                <w:sz w:val="28"/>
                <w:szCs w:val="28"/>
              </w:rPr>
              <w:t>,</w:t>
            </w:r>
            <w:r w:rsidR="009A16A4">
              <w:rPr>
                <w:rFonts w:ascii="Arial" w:hAnsi="Arial" w:cs="Arial"/>
                <w:b/>
                <w:shadow/>
                <w:color w:val="000000"/>
                <w:spacing w:val="2"/>
                <w:sz w:val="28"/>
                <w:szCs w:val="28"/>
              </w:rPr>
              <w:t>0</w:t>
            </w:r>
          </w:p>
        </w:tc>
      </w:tr>
      <w:tr w:rsidR="00457725" w:rsidRPr="003E5353" w:rsidTr="00457725">
        <w:trPr>
          <w:gridAfter w:val="1"/>
          <w:wAfter w:w="236" w:type="dxa"/>
          <w:trHeight w:val="543"/>
        </w:trPr>
        <w:tc>
          <w:tcPr>
            <w:tcW w:w="9747" w:type="dxa"/>
            <w:shd w:val="clear" w:color="auto" w:fill="FABF8F"/>
          </w:tcPr>
          <w:p w:rsidR="00457725" w:rsidRPr="003E5353" w:rsidRDefault="00457725" w:rsidP="0098050E">
            <w:pPr>
              <w:spacing w:after="0" w:line="240" w:lineRule="auto"/>
              <w:rPr>
                <w:rFonts w:ascii="Times New Roman" w:hAnsi="Times New Roman"/>
                <w:b/>
                <w:shadow/>
                <w:color w:val="000000"/>
                <w:spacing w:val="2"/>
                <w:sz w:val="28"/>
                <w:szCs w:val="28"/>
              </w:rPr>
            </w:pPr>
            <w:r w:rsidRPr="003E5353">
              <w:rPr>
                <w:rFonts w:ascii="Times New Roman" w:hAnsi="Times New Roman"/>
                <w:b/>
                <w:shadow/>
                <w:color w:val="000000"/>
                <w:spacing w:val="2"/>
                <w:sz w:val="28"/>
                <w:szCs w:val="28"/>
              </w:rPr>
              <w:t>Расходы на непрограммную деятельность</w:t>
            </w:r>
          </w:p>
        </w:tc>
        <w:tc>
          <w:tcPr>
            <w:tcW w:w="2410" w:type="dxa"/>
            <w:shd w:val="clear" w:color="auto" w:fill="FABF8F"/>
          </w:tcPr>
          <w:p w:rsidR="00457725" w:rsidRPr="00D70E5F" w:rsidRDefault="009A16A4" w:rsidP="003E5353">
            <w:pPr>
              <w:spacing w:after="0" w:line="240" w:lineRule="auto"/>
              <w:jc w:val="center"/>
              <w:rPr>
                <w:rFonts w:ascii="Arial" w:hAnsi="Arial" w:cs="Arial"/>
                <w:b/>
                <w:shadow/>
                <w:color w:val="000000"/>
                <w:spacing w:val="2"/>
                <w:sz w:val="28"/>
                <w:szCs w:val="28"/>
              </w:rPr>
            </w:pPr>
            <w:r>
              <w:rPr>
                <w:rFonts w:ascii="Arial" w:hAnsi="Arial" w:cs="Arial"/>
                <w:b/>
                <w:shadow/>
                <w:color w:val="000000"/>
                <w:spacing w:val="2"/>
                <w:sz w:val="28"/>
                <w:szCs w:val="28"/>
              </w:rPr>
              <w:t>26937270</w:t>
            </w:r>
          </w:p>
        </w:tc>
        <w:tc>
          <w:tcPr>
            <w:tcW w:w="2410" w:type="dxa"/>
            <w:shd w:val="clear" w:color="auto" w:fill="FABF8F"/>
          </w:tcPr>
          <w:p w:rsidR="00457725" w:rsidRPr="00D70E5F" w:rsidRDefault="009A16A4" w:rsidP="003E5353">
            <w:pPr>
              <w:spacing w:after="0" w:line="240" w:lineRule="auto"/>
              <w:jc w:val="center"/>
              <w:rPr>
                <w:rFonts w:ascii="Arial" w:hAnsi="Arial" w:cs="Arial"/>
                <w:b/>
                <w:shadow/>
                <w:color w:val="000000"/>
                <w:spacing w:val="2"/>
                <w:sz w:val="28"/>
                <w:szCs w:val="28"/>
              </w:rPr>
            </w:pPr>
            <w:r>
              <w:rPr>
                <w:rFonts w:ascii="Arial" w:hAnsi="Arial" w:cs="Arial"/>
                <w:b/>
                <w:shadow/>
                <w:color w:val="000000"/>
                <w:spacing w:val="2"/>
                <w:sz w:val="28"/>
                <w:szCs w:val="28"/>
              </w:rPr>
              <w:t>8,0</w:t>
            </w:r>
          </w:p>
        </w:tc>
      </w:tr>
      <w:tr w:rsidR="00457725" w:rsidRPr="003E5353" w:rsidTr="00457725">
        <w:trPr>
          <w:gridAfter w:val="1"/>
          <w:wAfter w:w="236" w:type="dxa"/>
          <w:trHeight w:val="543"/>
        </w:trPr>
        <w:tc>
          <w:tcPr>
            <w:tcW w:w="9747" w:type="dxa"/>
            <w:shd w:val="clear" w:color="auto" w:fill="FABF8F"/>
          </w:tcPr>
          <w:p w:rsidR="00457725" w:rsidRPr="003E5353" w:rsidRDefault="00457725" w:rsidP="004857DF">
            <w:pPr>
              <w:spacing w:after="0" w:line="240" w:lineRule="auto"/>
              <w:jc w:val="center"/>
              <w:rPr>
                <w:rFonts w:ascii="Times New Roman" w:hAnsi="Times New Roman"/>
                <w:b/>
                <w:shadow/>
                <w:color w:val="000000"/>
                <w:spacing w:val="2"/>
                <w:sz w:val="28"/>
                <w:szCs w:val="28"/>
              </w:rPr>
            </w:pPr>
            <w:r w:rsidRPr="003E5353">
              <w:rPr>
                <w:rFonts w:ascii="Times New Roman" w:hAnsi="Times New Roman"/>
                <w:b/>
                <w:shadow/>
                <w:color w:val="000000"/>
                <w:spacing w:val="2"/>
                <w:sz w:val="36"/>
                <w:szCs w:val="36"/>
              </w:rPr>
              <w:t>Показатели</w:t>
            </w:r>
          </w:p>
        </w:tc>
        <w:tc>
          <w:tcPr>
            <w:tcW w:w="4820" w:type="dxa"/>
            <w:gridSpan w:val="2"/>
            <w:shd w:val="clear" w:color="auto" w:fill="FABF8F"/>
          </w:tcPr>
          <w:p w:rsidR="00457725" w:rsidRPr="00D70E5F" w:rsidRDefault="00457725" w:rsidP="007F32D0">
            <w:pPr>
              <w:spacing w:after="0" w:line="240" w:lineRule="auto"/>
              <w:jc w:val="center"/>
              <w:rPr>
                <w:rFonts w:ascii="Arial" w:hAnsi="Arial" w:cs="Arial"/>
                <w:b/>
                <w:shadow/>
                <w:color w:val="000000"/>
                <w:spacing w:val="2"/>
                <w:sz w:val="28"/>
                <w:szCs w:val="28"/>
              </w:rPr>
            </w:pPr>
            <w:r w:rsidRPr="00D70E5F">
              <w:rPr>
                <w:rFonts w:ascii="Arial" w:hAnsi="Arial" w:cs="Arial"/>
                <w:b/>
                <w:shadow/>
                <w:color w:val="000000"/>
                <w:spacing w:val="2"/>
                <w:sz w:val="28"/>
                <w:szCs w:val="28"/>
              </w:rPr>
              <w:t>20</w:t>
            </w:r>
            <w:r>
              <w:rPr>
                <w:rFonts w:ascii="Arial" w:hAnsi="Arial" w:cs="Arial"/>
                <w:b/>
                <w:shadow/>
                <w:color w:val="000000"/>
                <w:spacing w:val="2"/>
                <w:sz w:val="28"/>
                <w:szCs w:val="28"/>
              </w:rPr>
              <w:t>20</w:t>
            </w:r>
            <w:r w:rsidRPr="00D70E5F">
              <w:rPr>
                <w:rFonts w:ascii="Arial" w:hAnsi="Arial" w:cs="Arial"/>
                <w:b/>
                <w:shadow/>
                <w:color w:val="000000"/>
                <w:spacing w:val="2"/>
                <w:sz w:val="28"/>
                <w:szCs w:val="28"/>
              </w:rPr>
              <w:t xml:space="preserve"> год</w:t>
            </w:r>
          </w:p>
        </w:tc>
      </w:tr>
      <w:tr w:rsidR="00457725" w:rsidRPr="003E5353" w:rsidTr="00457725">
        <w:trPr>
          <w:gridAfter w:val="1"/>
          <w:wAfter w:w="236" w:type="dxa"/>
          <w:trHeight w:val="543"/>
        </w:trPr>
        <w:tc>
          <w:tcPr>
            <w:tcW w:w="9747" w:type="dxa"/>
            <w:shd w:val="clear" w:color="auto" w:fill="FABF8F"/>
          </w:tcPr>
          <w:p w:rsidR="00457725" w:rsidRPr="003E5353" w:rsidRDefault="00457725" w:rsidP="0098050E">
            <w:pPr>
              <w:rPr>
                <w:rFonts w:ascii="Times New Roman" w:hAnsi="Times New Roman"/>
                <w:b/>
                <w:shadow/>
                <w:color w:val="000000"/>
                <w:spacing w:val="2"/>
                <w:sz w:val="28"/>
                <w:szCs w:val="28"/>
              </w:rPr>
            </w:pPr>
            <w:r w:rsidRPr="003E5353">
              <w:rPr>
                <w:rFonts w:ascii="Times New Roman" w:hAnsi="Times New Roman"/>
                <w:b/>
                <w:shadow/>
                <w:color w:val="000000"/>
                <w:spacing w:val="2"/>
                <w:sz w:val="28"/>
                <w:szCs w:val="28"/>
              </w:rPr>
              <w:t xml:space="preserve">Расходы бюджета </w:t>
            </w:r>
            <w:r>
              <w:rPr>
                <w:rFonts w:ascii="Times New Roman" w:hAnsi="Times New Roman"/>
                <w:b/>
                <w:shadow/>
                <w:color w:val="000000"/>
                <w:spacing w:val="2"/>
                <w:sz w:val="28"/>
                <w:szCs w:val="28"/>
              </w:rPr>
              <w:t>Беловского</w:t>
            </w:r>
            <w:r w:rsidRPr="003E5353">
              <w:rPr>
                <w:rFonts w:ascii="Times New Roman" w:hAnsi="Times New Roman"/>
                <w:b/>
                <w:shadow/>
                <w:color w:val="000000"/>
                <w:spacing w:val="2"/>
                <w:sz w:val="28"/>
                <w:szCs w:val="28"/>
              </w:rPr>
              <w:t xml:space="preserve"> района Ку</w:t>
            </w:r>
            <w:r w:rsidRPr="003E5353">
              <w:rPr>
                <w:rFonts w:ascii="Times New Roman" w:hAnsi="Times New Roman"/>
                <w:b/>
                <w:shadow/>
                <w:color w:val="000000"/>
                <w:spacing w:val="2"/>
                <w:sz w:val="28"/>
                <w:szCs w:val="28"/>
              </w:rPr>
              <w:t>р</w:t>
            </w:r>
            <w:r w:rsidRPr="003E5353">
              <w:rPr>
                <w:rFonts w:ascii="Times New Roman" w:hAnsi="Times New Roman"/>
                <w:b/>
                <w:shadow/>
                <w:color w:val="000000"/>
                <w:spacing w:val="2"/>
                <w:sz w:val="28"/>
                <w:szCs w:val="28"/>
              </w:rPr>
              <w:t>ской области, всего:</w:t>
            </w:r>
          </w:p>
        </w:tc>
        <w:tc>
          <w:tcPr>
            <w:tcW w:w="2410" w:type="dxa"/>
            <w:shd w:val="clear" w:color="auto" w:fill="FABF8F"/>
          </w:tcPr>
          <w:p w:rsidR="00457725" w:rsidRPr="003E518C" w:rsidRDefault="00457725" w:rsidP="008D790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354928524</w:t>
            </w:r>
          </w:p>
        </w:tc>
        <w:tc>
          <w:tcPr>
            <w:tcW w:w="2410" w:type="dxa"/>
            <w:shd w:val="clear" w:color="auto" w:fill="FABF8F"/>
          </w:tcPr>
          <w:p w:rsidR="00457725" w:rsidRPr="00D70E5F" w:rsidRDefault="00457725" w:rsidP="003E5353">
            <w:pPr>
              <w:spacing w:after="0" w:line="240" w:lineRule="auto"/>
              <w:jc w:val="center"/>
              <w:rPr>
                <w:rFonts w:ascii="Arial" w:hAnsi="Arial" w:cs="Arial"/>
                <w:b/>
                <w:shadow/>
                <w:color w:val="000000"/>
                <w:spacing w:val="2"/>
                <w:sz w:val="28"/>
                <w:szCs w:val="28"/>
              </w:rPr>
            </w:pPr>
            <w:r w:rsidRPr="00D70E5F">
              <w:rPr>
                <w:rFonts w:ascii="Arial" w:hAnsi="Arial" w:cs="Arial"/>
                <w:b/>
                <w:shadow/>
                <w:color w:val="000000"/>
                <w:spacing w:val="2"/>
                <w:sz w:val="28"/>
                <w:szCs w:val="28"/>
              </w:rPr>
              <w:t>100</w:t>
            </w:r>
          </w:p>
        </w:tc>
      </w:tr>
      <w:tr w:rsidR="00457725" w:rsidRPr="003E5353" w:rsidTr="00457725">
        <w:trPr>
          <w:gridAfter w:val="1"/>
          <w:wAfter w:w="236" w:type="dxa"/>
          <w:trHeight w:val="543"/>
        </w:trPr>
        <w:tc>
          <w:tcPr>
            <w:tcW w:w="9747" w:type="dxa"/>
            <w:shd w:val="clear" w:color="auto" w:fill="FABF8F"/>
          </w:tcPr>
          <w:p w:rsidR="00457725" w:rsidRPr="003E5353" w:rsidRDefault="00457725" w:rsidP="0098050E">
            <w:pPr>
              <w:spacing w:after="0" w:line="240" w:lineRule="auto"/>
              <w:rPr>
                <w:rFonts w:ascii="Times New Roman" w:hAnsi="Times New Roman"/>
                <w:b/>
                <w:shadow/>
                <w:color w:val="000000"/>
                <w:spacing w:val="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hadow/>
                <w:color w:val="000000"/>
                <w:spacing w:val="2"/>
                <w:sz w:val="28"/>
                <w:szCs w:val="28"/>
              </w:rPr>
              <w:t>Из них :р</w:t>
            </w:r>
            <w:r w:rsidRPr="003E5353">
              <w:rPr>
                <w:rFonts w:ascii="Times New Roman" w:hAnsi="Times New Roman"/>
                <w:b/>
                <w:shadow/>
                <w:color w:val="000000"/>
                <w:spacing w:val="2"/>
                <w:sz w:val="28"/>
                <w:szCs w:val="28"/>
              </w:rPr>
              <w:t xml:space="preserve">асходы на реализацию муниципальных программ </w:t>
            </w:r>
            <w:r>
              <w:rPr>
                <w:rFonts w:ascii="Times New Roman" w:hAnsi="Times New Roman"/>
                <w:b/>
                <w:shadow/>
                <w:color w:val="000000"/>
                <w:spacing w:val="2"/>
                <w:sz w:val="28"/>
                <w:szCs w:val="28"/>
              </w:rPr>
              <w:t>Беловского</w:t>
            </w:r>
            <w:r w:rsidRPr="003E5353">
              <w:rPr>
                <w:rFonts w:ascii="Times New Roman" w:hAnsi="Times New Roman"/>
                <w:b/>
                <w:shadow/>
                <w:color w:val="000000"/>
                <w:spacing w:val="2"/>
                <w:sz w:val="28"/>
                <w:szCs w:val="28"/>
              </w:rPr>
              <w:t xml:space="preserve"> ра</w:t>
            </w:r>
            <w:r w:rsidRPr="003E5353">
              <w:rPr>
                <w:rFonts w:ascii="Times New Roman" w:hAnsi="Times New Roman"/>
                <w:b/>
                <w:shadow/>
                <w:color w:val="000000"/>
                <w:spacing w:val="2"/>
                <w:sz w:val="28"/>
                <w:szCs w:val="28"/>
              </w:rPr>
              <w:t>й</w:t>
            </w:r>
            <w:r w:rsidRPr="003E5353">
              <w:rPr>
                <w:rFonts w:ascii="Times New Roman" w:hAnsi="Times New Roman"/>
                <w:b/>
                <w:shadow/>
                <w:color w:val="000000"/>
                <w:spacing w:val="2"/>
                <w:sz w:val="28"/>
                <w:szCs w:val="28"/>
              </w:rPr>
              <w:t>она Курской области</w:t>
            </w:r>
          </w:p>
        </w:tc>
        <w:tc>
          <w:tcPr>
            <w:tcW w:w="2410" w:type="dxa"/>
            <w:shd w:val="clear" w:color="auto" w:fill="FABF8F"/>
          </w:tcPr>
          <w:p w:rsidR="00457725" w:rsidRPr="00D70E5F" w:rsidRDefault="00457725" w:rsidP="003E5353">
            <w:pPr>
              <w:spacing w:after="0" w:line="240" w:lineRule="auto"/>
              <w:jc w:val="center"/>
              <w:rPr>
                <w:rFonts w:ascii="Arial" w:hAnsi="Arial" w:cs="Arial"/>
                <w:b/>
                <w:shadow/>
                <w:color w:val="000000"/>
                <w:spacing w:val="2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328421948</w:t>
            </w:r>
          </w:p>
        </w:tc>
        <w:tc>
          <w:tcPr>
            <w:tcW w:w="2410" w:type="dxa"/>
            <w:shd w:val="clear" w:color="auto" w:fill="FABF8F"/>
          </w:tcPr>
          <w:p w:rsidR="00457725" w:rsidRPr="00D70E5F" w:rsidRDefault="009A16A4" w:rsidP="003E5353">
            <w:pPr>
              <w:spacing w:after="0" w:line="240" w:lineRule="auto"/>
              <w:jc w:val="center"/>
              <w:rPr>
                <w:rFonts w:ascii="Arial" w:hAnsi="Arial" w:cs="Arial"/>
                <w:b/>
                <w:shadow/>
                <w:color w:val="000000"/>
                <w:spacing w:val="2"/>
                <w:sz w:val="28"/>
                <w:szCs w:val="28"/>
              </w:rPr>
            </w:pPr>
            <w:r>
              <w:rPr>
                <w:rFonts w:ascii="Arial" w:hAnsi="Arial" w:cs="Arial"/>
                <w:b/>
                <w:shadow/>
                <w:color w:val="000000"/>
                <w:spacing w:val="2"/>
                <w:sz w:val="28"/>
                <w:szCs w:val="28"/>
              </w:rPr>
              <w:t>92,5</w:t>
            </w:r>
          </w:p>
        </w:tc>
      </w:tr>
      <w:tr w:rsidR="00457725" w:rsidRPr="003E5353" w:rsidTr="00457725">
        <w:trPr>
          <w:gridAfter w:val="1"/>
          <w:wAfter w:w="236" w:type="dxa"/>
          <w:trHeight w:val="543"/>
        </w:trPr>
        <w:tc>
          <w:tcPr>
            <w:tcW w:w="9747" w:type="dxa"/>
            <w:shd w:val="clear" w:color="auto" w:fill="FABF8F"/>
          </w:tcPr>
          <w:p w:rsidR="00457725" w:rsidRPr="003E5353" w:rsidRDefault="00457725" w:rsidP="0098050E">
            <w:pPr>
              <w:spacing w:after="0" w:line="240" w:lineRule="auto"/>
              <w:rPr>
                <w:rFonts w:ascii="Times New Roman" w:hAnsi="Times New Roman"/>
                <w:b/>
                <w:shadow/>
                <w:color w:val="000000"/>
                <w:spacing w:val="2"/>
                <w:sz w:val="28"/>
                <w:szCs w:val="28"/>
              </w:rPr>
            </w:pPr>
            <w:r w:rsidRPr="003E5353">
              <w:rPr>
                <w:rFonts w:ascii="Times New Roman" w:hAnsi="Times New Roman"/>
                <w:b/>
                <w:shadow/>
                <w:color w:val="000000"/>
                <w:spacing w:val="2"/>
                <w:sz w:val="28"/>
                <w:szCs w:val="28"/>
              </w:rPr>
              <w:t>Расходы на непрограммную деятельность</w:t>
            </w:r>
          </w:p>
        </w:tc>
        <w:tc>
          <w:tcPr>
            <w:tcW w:w="2410" w:type="dxa"/>
            <w:shd w:val="clear" w:color="auto" w:fill="FABF8F"/>
          </w:tcPr>
          <w:p w:rsidR="00457725" w:rsidRDefault="009A16A4" w:rsidP="003E535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26506576</w:t>
            </w:r>
          </w:p>
        </w:tc>
        <w:tc>
          <w:tcPr>
            <w:tcW w:w="2410" w:type="dxa"/>
            <w:shd w:val="clear" w:color="auto" w:fill="FABF8F"/>
          </w:tcPr>
          <w:p w:rsidR="00457725" w:rsidRPr="00F1140A" w:rsidRDefault="009A16A4" w:rsidP="003E5353">
            <w:pPr>
              <w:spacing w:after="0" w:line="240" w:lineRule="auto"/>
              <w:jc w:val="center"/>
              <w:rPr>
                <w:rFonts w:ascii="Arial" w:hAnsi="Arial" w:cs="Arial"/>
                <w:b/>
                <w:shadow/>
                <w:color w:val="000000"/>
                <w:spacing w:val="2"/>
                <w:sz w:val="28"/>
                <w:szCs w:val="28"/>
              </w:rPr>
            </w:pPr>
            <w:r>
              <w:rPr>
                <w:rFonts w:ascii="Arial" w:hAnsi="Arial" w:cs="Arial"/>
                <w:b/>
                <w:shadow/>
                <w:color w:val="000000"/>
                <w:spacing w:val="2"/>
                <w:sz w:val="28"/>
                <w:szCs w:val="28"/>
              </w:rPr>
              <w:t>7,5</w:t>
            </w:r>
          </w:p>
        </w:tc>
      </w:tr>
    </w:tbl>
    <w:p w:rsidR="00834A3D" w:rsidRDefault="00834A3D" w:rsidP="006075C5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1672D0" w:rsidRPr="00B47A1B" w:rsidRDefault="00E15AC7" w:rsidP="001672D0">
      <w:pPr>
        <w:spacing w:after="0" w:line="240" w:lineRule="auto"/>
        <w:jc w:val="center"/>
        <w:rPr>
          <w:rFonts w:ascii="Arial Black" w:hAnsi="Arial Black"/>
          <w:b/>
          <w:shadow/>
          <w:color w:val="FF0000"/>
          <w:spacing w:val="2"/>
          <w:sz w:val="36"/>
          <w:szCs w:val="36"/>
        </w:rPr>
      </w:pPr>
      <w:r w:rsidRPr="00B47A1B">
        <w:rPr>
          <w:rFonts w:ascii="Arial Black" w:hAnsi="Arial Black"/>
          <w:b/>
          <w:shadow/>
          <w:color w:val="FF0000"/>
          <w:spacing w:val="2"/>
          <w:sz w:val="36"/>
          <w:szCs w:val="36"/>
        </w:rPr>
        <w:lastRenderedPageBreak/>
        <w:t>Б</w:t>
      </w:r>
      <w:r w:rsidR="008A06DC" w:rsidRPr="00B47A1B">
        <w:rPr>
          <w:rFonts w:ascii="Arial Black" w:hAnsi="Arial Black"/>
          <w:b/>
          <w:shadow/>
          <w:color w:val="FF0000"/>
          <w:spacing w:val="2"/>
          <w:sz w:val="36"/>
          <w:szCs w:val="36"/>
        </w:rPr>
        <w:t>юджет</w:t>
      </w:r>
      <w:r w:rsidRPr="00B47A1B">
        <w:rPr>
          <w:rFonts w:ascii="Arial Black" w:hAnsi="Arial Black"/>
          <w:b/>
          <w:shadow/>
          <w:color w:val="FF0000"/>
          <w:spacing w:val="2"/>
          <w:sz w:val="36"/>
          <w:szCs w:val="36"/>
        </w:rPr>
        <w:t xml:space="preserve"> </w:t>
      </w:r>
      <w:r w:rsidR="00546C7D">
        <w:rPr>
          <w:rFonts w:ascii="Arial Black" w:hAnsi="Arial Black"/>
          <w:b/>
          <w:shadow/>
          <w:color w:val="FF0000"/>
          <w:spacing w:val="2"/>
          <w:sz w:val="36"/>
          <w:szCs w:val="36"/>
        </w:rPr>
        <w:t>Беловского</w:t>
      </w:r>
      <w:r w:rsidR="001672D0" w:rsidRPr="00B47A1B">
        <w:rPr>
          <w:rFonts w:ascii="Arial Black" w:hAnsi="Arial Black"/>
          <w:b/>
          <w:shadow/>
          <w:color w:val="FF0000"/>
          <w:spacing w:val="2"/>
          <w:sz w:val="36"/>
          <w:szCs w:val="36"/>
        </w:rPr>
        <w:t xml:space="preserve"> района Курской области </w:t>
      </w:r>
    </w:p>
    <w:p w:rsidR="001672D0" w:rsidRPr="00B47A1B" w:rsidRDefault="001672D0" w:rsidP="001672D0">
      <w:pPr>
        <w:spacing w:after="0" w:line="240" w:lineRule="auto"/>
        <w:jc w:val="center"/>
        <w:rPr>
          <w:rFonts w:ascii="Arial Black" w:hAnsi="Arial Black"/>
          <w:b/>
          <w:shadow/>
          <w:color w:val="FF0000"/>
          <w:spacing w:val="2"/>
          <w:sz w:val="36"/>
          <w:szCs w:val="36"/>
        </w:rPr>
      </w:pPr>
      <w:r w:rsidRPr="00B47A1B">
        <w:rPr>
          <w:rFonts w:ascii="Arial Black" w:hAnsi="Arial Black"/>
          <w:b/>
          <w:shadow/>
          <w:color w:val="FF0000"/>
          <w:spacing w:val="2"/>
          <w:sz w:val="36"/>
          <w:szCs w:val="36"/>
        </w:rPr>
        <w:t>в разрезе</w:t>
      </w:r>
      <w:r w:rsidR="008A06DC" w:rsidRPr="00B47A1B">
        <w:rPr>
          <w:rFonts w:ascii="Arial Black" w:hAnsi="Arial Black"/>
          <w:b/>
          <w:shadow/>
          <w:color w:val="FF0000"/>
          <w:spacing w:val="2"/>
          <w:sz w:val="36"/>
          <w:szCs w:val="36"/>
        </w:rPr>
        <w:t xml:space="preserve"> муниципальн</w:t>
      </w:r>
      <w:r w:rsidR="00BC73D6" w:rsidRPr="00B47A1B">
        <w:rPr>
          <w:rFonts w:ascii="Arial Black" w:hAnsi="Arial Black"/>
          <w:b/>
          <w:shadow/>
          <w:color w:val="FF0000"/>
          <w:spacing w:val="2"/>
          <w:sz w:val="36"/>
          <w:szCs w:val="36"/>
        </w:rPr>
        <w:t>ых программ</w:t>
      </w:r>
    </w:p>
    <w:p w:rsidR="008A06DC" w:rsidRPr="00B47A1B" w:rsidRDefault="00546C7D" w:rsidP="008A06DC">
      <w:pPr>
        <w:spacing w:after="0" w:line="240" w:lineRule="auto"/>
        <w:jc w:val="center"/>
        <w:rPr>
          <w:rFonts w:ascii="Arial Black" w:hAnsi="Arial Black"/>
          <w:b/>
          <w:shadow/>
          <w:color w:val="FF0000"/>
          <w:spacing w:val="2"/>
          <w:sz w:val="36"/>
          <w:szCs w:val="36"/>
        </w:rPr>
      </w:pPr>
      <w:r>
        <w:rPr>
          <w:rFonts w:ascii="Arial Black" w:hAnsi="Arial Black"/>
          <w:b/>
          <w:shadow/>
          <w:color w:val="FF0000"/>
          <w:spacing w:val="2"/>
          <w:sz w:val="36"/>
          <w:szCs w:val="36"/>
        </w:rPr>
        <w:t>Беловского</w:t>
      </w:r>
      <w:r w:rsidR="00BC73D6" w:rsidRPr="00B47A1B">
        <w:rPr>
          <w:rFonts w:ascii="Arial Black" w:hAnsi="Arial Black"/>
          <w:b/>
          <w:shadow/>
          <w:color w:val="FF0000"/>
          <w:spacing w:val="2"/>
          <w:sz w:val="36"/>
          <w:szCs w:val="36"/>
        </w:rPr>
        <w:t xml:space="preserve"> </w:t>
      </w:r>
      <w:r w:rsidR="001672D0" w:rsidRPr="00B47A1B">
        <w:rPr>
          <w:rFonts w:ascii="Arial Black" w:hAnsi="Arial Black"/>
          <w:b/>
          <w:shadow/>
          <w:color w:val="FF0000"/>
          <w:spacing w:val="2"/>
          <w:sz w:val="36"/>
          <w:szCs w:val="36"/>
        </w:rPr>
        <w:t>района</w:t>
      </w:r>
      <w:r w:rsidR="008A06DC" w:rsidRPr="00B47A1B">
        <w:rPr>
          <w:rFonts w:ascii="Arial Black" w:hAnsi="Arial Black"/>
          <w:b/>
          <w:shadow/>
          <w:color w:val="FF0000"/>
          <w:spacing w:val="2"/>
          <w:sz w:val="36"/>
          <w:szCs w:val="36"/>
        </w:rPr>
        <w:t xml:space="preserve"> </w:t>
      </w:r>
      <w:r w:rsidR="00834A3D" w:rsidRPr="00B47A1B">
        <w:rPr>
          <w:rFonts w:ascii="Arial Black" w:hAnsi="Arial Black"/>
          <w:b/>
          <w:shadow/>
          <w:color w:val="FF0000"/>
          <w:spacing w:val="2"/>
          <w:sz w:val="36"/>
          <w:szCs w:val="36"/>
        </w:rPr>
        <w:t xml:space="preserve">Курской области </w:t>
      </w:r>
    </w:p>
    <w:p w:rsidR="00E15AC7" w:rsidRDefault="00E15AC7" w:rsidP="00E15AC7">
      <w:pPr>
        <w:spacing w:after="0" w:line="240" w:lineRule="auto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           </w:t>
      </w:r>
    </w:p>
    <w:p w:rsidR="00E15AC7" w:rsidRPr="00E15AC7" w:rsidRDefault="00E15AC7" w:rsidP="0050149A">
      <w:pPr>
        <w:spacing w:after="0" w:line="240" w:lineRule="auto"/>
        <w:ind w:left="567"/>
        <w:jc w:val="both"/>
        <w:rPr>
          <w:rFonts w:ascii="Times New Roman" w:hAnsi="Times New Roman"/>
          <w:shadow/>
          <w:color w:val="000000"/>
          <w:spacing w:val="2"/>
          <w:sz w:val="36"/>
          <w:szCs w:val="36"/>
        </w:rPr>
      </w:pPr>
      <w:r w:rsidRPr="00E15AC7">
        <w:rPr>
          <w:rFonts w:ascii="Times New Roman" w:hAnsi="Times New Roman"/>
          <w:shadow/>
          <w:color w:val="000000"/>
          <w:spacing w:val="2"/>
          <w:sz w:val="36"/>
          <w:szCs w:val="36"/>
        </w:rPr>
        <w:t xml:space="preserve">             Расходы бюджета </w:t>
      </w:r>
      <w:r w:rsidR="00546C7D">
        <w:rPr>
          <w:rFonts w:ascii="Times New Roman" w:hAnsi="Times New Roman"/>
          <w:shadow/>
          <w:color w:val="000000"/>
          <w:spacing w:val="2"/>
          <w:sz w:val="36"/>
          <w:szCs w:val="36"/>
        </w:rPr>
        <w:t>Беловского</w:t>
      </w:r>
      <w:r w:rsidRPr="00E15AC7">
        <w:rPr>
          <w:rFonts w:ascii="Times New Roman" w:hAnsi="Times New Roman"/>
          <w:shadow/>
          <w:color w:val="000000"/>
          <w:spacing w:val="2"/>
          <w:sz w:val="36"/>
          <w:szCs w:val="36"/>
        </w:rPr>
        <w:t xml:space="preserve"> района Курской области на реализацию </w:t>
      </w:r>
    </w:p>
    <w:p w:rsidR="00DC4AD6" w:rsidRDefault="00E15AC7" w:rsidP="0050149A">
      <w:pPr>
        <w:spacing w:after="0" w:line="240" w:lineRule="auto"/>
        <w:ind w:left="567"/>
        <w:jc w:val="both"/>
        <w:rPr>
          <w:rFonts w:ascii="Times New Roman" w:hAnsi="Times New Roman"/>
          <w:shadow/>
          <w:color w:val="000000"/>
          <w:spacing w:val="2"/>
          <w:sz w:val="36"/>
          <w:szCs w:val="36"/>
        </w:rPr>
      </w:pPr>
      <w:r w:rsidRPr="00E15AC7">
        <w:rPr>
          <w:rFonts w:ascii="Times New Roman" w:hAnsi="Times New Roman"/>
          <w:shadow/>
          <w:color w:val="000000"/>
          <w:spacing w:val="2"/>
          <w:sz w:val="36"/>
          <w:szCs w:val="36"/>
        </w:rPr>
        <w:t xml:space="preserve">муниципальных программ </w:t>
      </w:r>
      <w:r w:rsidR="00546C7D">
        <w:rPr>
          <w:rFonts w:ascii="Times New Roman" w:hAnsi="Times New Roman"/>
          <w:shadow/>
          <w:color w:val="000000"/>
          <w:spacing w:val="2"/>
          <w:sz w:val="36"/>
          <w:szCs w:val="36"/>
        </w:rPr>
        <w:t>Беловского</w:t>
      </w:r>
      <w:r w:rsidRPr="00E15AC7">
        <w:rPr>
          <w:rFonts w:ascii="Times New Roman" w:hAnsi="Times New Roman"/>
          <w:shadow/>
          <w:color w:val="000000"/>
          <w:spacing w:val="2"/>
          <w:sz w:val="36"/>
          <w:szCs w:val="36"/>
        </w:rPr>
        <w:t xml:space="preserve"> района Курской области </w:t>
      </w:r>
    </w:p>
    <w:p w:rsidR="00E15AC7" w:rsidRDefault="00DC4AD6" w:rsidP="0050149A">
      <w:pPr>
        <w:spacing w:after="0" w:line="240" w:lineRule="auto"/>
        <w:ind w:left="567"/>
        <w:jc w:val="both"/>
        <w:rPr>
          <w:rFonts w:ascii="Times New Roman" w:hAnsi="Times New Roman"/>
          <w:shadow/>
          <w:color w:val="000000"/>
          <w:spacing w:val="2"/>
          <w:sz w:val="36"/>
          <w:szCs w:val="36"/>
        </w:rPr>
      </w:pPr>
      <w:r>
        <w:rPr>
          <w:rFonts w:ascii="Times New Roman" w:hAnsi="Times New Roman"/>
          <w:shadow/>
          <w:color w:val="000000"/>
          <w:spacing w:val="2"/>
          <w:sz w:val="36"/>
          <w:szCs w:val="36"/>
        </w:rPr>
        <w:t>201</w:t>
      </w:r>
      <w:r w:rsidR="007F32D0">
        <w:rPr>
          <w:rFonts w:ascii="Times New Roman" w:hAnsi="Times New Roman"/>
          <w:shadow/>
          <w:color w:val="000000"/>
          <w:spacing w:val="2"/>
          <w:sz w:val="36"/>
          <w:szCs w:val="36"/>
        </w:rPr>
        <w:t>8</w:t>
      </w:r>
      <w:r>
        <w:rPr>
          <w:rFonts w:ascii="Times New Roman" w:hAnsi="Times New Roman"/>
          <w:shadow/>
          <w:color w:val="000000"/>
          <w:spacing w:val="2"/>
          <w:sz w:val="36"/>
          <w:szCs w:val="36"/>
        </w:rPr>
        <w:t xml:space="preserve"> год </w:t>
      </w:r>
      <w:r w:rsidR="00E15AC7" w:rsidRPr="00E15AC7">
        <w:rPr>
          <w:rFonts w:ascii="Times New Roman" w:hAnsi="Times New Roman"/>
          <w:shadow/>
          <w:color w:val="000000"/>
          <w:spacing w:val="2"/>
          <w:sz w:val="36"/>
          <w:szCs w:val="36"/>
        </w:rPr>
        <w:t xml:space="preserve">– </w:t>
      </w:r>
      <w:r w:rsidR="00824D4F" w:rsidRPr="00824D4F">
        <w:rPr>
          <w:rFonts w:ascii="Arial" w:hAnsi="Arial" w:cs="Arial"/>
          <w:color w:val="000000"/>
          <w:sz w:val="36"/>
          <w:szCs w:val="36"/>
        </w:rPr>
        <w:t>3</w:t>
      </w:r>
      <w:r w:rsidR="00457725">
        <w:rPr>
          <w:rFonts w:ascii="Arial" w:hAnsi="Arial" w:cs="Arial"/>
          <w:color w:val="000000"/>
          <w:sz w:val="36"/>
          <w:szCs w:val="36"/>
        </w:rPr>
        <w:t>44</w:t>
      </w:r>
      <w:r w:rsidR="00824D4F" w:rsidRPr="00824D4F">
        <w:rPr>
          <w:rFonts w:ascii="Arial" w:hAnsi="Arial" w:cs="Arial"/>
          <w:color w:val="000000"/>
          <w:sz w:val="36"/>
          <w:szCs w:val="36"/>
        </w:rPr>
        <w:t xml:space="preserve"> </w:t>
      </w:r>
      <w:r w:rsidR="00457725">
        <w:rPr>
          <w:rFonts w:ascii="Arial" w:hAnsi="Arial" w:cs="Arial"/>
          <w:color w:val="000000"/>
          <w:sz w:val="36"/>
          <w:szCs w:val="36"/>
        </w:rPr>
        <w:t>604</w:t>
      </w:r>
      <w:r w:rsidR="00824D4F" w:rsidRPr="00824D4F">
        <w:rPr>
          <w:rFonts w:ascii="Arial" w:hAnsi="Arial" w:cs="Arial"/>
          <w:color w:val="000000"/>
          <w:sz w:val="36"/>
          <w:szCs w:val="36"/>
        </w:rPr>
        <w:t xml:space="preserve"> </w:t>
      </w:r>
      <w:r w:rsidR="00457725">
        <w:rPr>
          <w:rFonts w:ascii="Arial" w:hAnsi="Arial" w:cs="Arial"/>
          <w:color w:val="000000"/>
          <w:sz w:val="36"/>
          <w:szCs w:val="36"/>
        </w:rPr>
        <w:t>960</w:t>
      </w:r>
      <w:r w:rsidR="0050149A">
        <w:rPr>
          <w:rFonts w:ascii="Times New Roman" w:hAnsi="Times New Roman"/>
          <w:shadow/>
          <w:color w:val="000000"/>
          <w:spacing w:val="2"/>
          <w:sz w:val="36"/>
          <w:szCs w:val="36"/>
        </w:rPr>
        <w:t xml:space="preserve"> </w:t>
      </w:r>
      <w:r w:rsidR="00E15AC7" w:rsidRPr="00E15AC7">
        <w:rPr>
          <w:rFonts w:ascii="Times New Roman" w:hAnsi="Times New Roman"/>
          <w:shadow/>
          <w:color w:val="000000"/>
          <w:spacing w:val="2"/>
          <w:sz w:val="36"/>
          <w:szCs w:val="36"/>
        </w:rPr>
        <w:t xml:space="preserve">рублей, </w:t>
      </w:r>
    </w:p>
    <w:p w:rsidR="00DC4AD6" w:rsidRPr="00824D4F" w:rsidRDefault="00DC4AD6" w:rsidP="0050149A">
      <w:pPr>
        <w:spacing w:after="0" w:line="240" w:lineRule="auto"/>
        <w:ind w:left="567"/>
        <w:jc w:val="both"/>
        <w:rPr>
          <w:rFonts w:ascii="Times New Roman" w:hAnsi="Times New Roman"/>
          <w:shadow/>
          <w:color w:val="000000"/>
          <w:spacing w:val="2"/>
          <w:sz w:val="36"/>
          <w:szCs w:val="36"/>
        </w:rPr>
      </w:pPr>
      <w:r>
        <w:rPr>
          <w:rFonts w:ascii="Times New Roman" w:hAnsi="Times New Roman"/>
          <w:shadow/>
          <w:color w:val="000000"/>
          <w:spacing w:val="2"/>
          <w:sz w:val="36"/>
          <w:szCs w:val="36"/>
        </w:rPr>
        <w:t>201</w:t>
      </w:r>
      <w:r w:rsidR="00457725">
        <w:rPr>
          <w:rFonts w:ascii="Times New Roman" w:hAnsi="Times New Roman"/>
          <w:shadow/>
          <w:color w:val="000000"/>
          <w:spacing w:val="2"/>
          <w:sz w:val="36"/>
          <w:szCs w:val="36"/>
        </w:rPr>
        <w:t>9</w:t>
      </w:r>
      <w:r>
        <w:rPr>
          <w:rFonts w:ascii="Times New Roman" w:hAnsi="Times New Roman"/>
          <w:shadow/>
          <w:color w:val="000000"/>
          <w:spacing w:val="2"/>
          <w:sz w:val="36"/>
          <w:szCs w:val="36"/>
        </w:rPr>
        <w:t xml:space="preserve"> год </w:t>
      </w:r>
      <w:r w:rsidRPr="00E15AC7">
        <w:rPr>
          <w:rFonts w:ascii="Times New Roman" w:hAnsi="Times New Roman"/>
          <w:shadow/>
          <w:color w:val="000000"/>
          <w:spacing w:val="2"/>
          <w:sz w:val="36"/>
          <w:szCs w:val="36"/>
        </w:rPr>
        <w:t xml:space="preserve">– </w:t>
      </w:r>
      <w:r w:rsidR="00824D4F" w:rsidRPr="00824D4F">
        <w:rPr>
          <w:rFonts w:ascii="Arial" w:hAnsi="Arial" w:cs="Arial"/>
          <w:color w:val="000000"/>
          <w:sz w:val="36"/>
          <w:szCs w:val="36"/>
        </w:rPr>
        <w:t>3</w:t>
      </w:r>
      <w:r w:rsidR="00457725">
        <w:rPr>
          <w:rFonts w:ascii="Arial" w:hAnsi="Arial" w:cs="Arial"/>
          <w:color w:val="000000"/>
          <w:sz w:val="36"/>
          <w:szCs w:val="36"/>
        </w:rPr>
        <w:t>35</w:t>
      </w:r>
      <w:r w:rsidR="00824D4F" w:rsidRPr="00824D4F">
        <w:rPr>
          <w:rFonts w:ascii="Arial" w:hAnsi="Arial" w:cs="Arial"/>
          <w:color w:val="000000"/>
          <w:sz w:val="36"/>
          <w:szCs w:val="36"/>
        </w:rPr>
        <w:t xml:space="preserve"> </w:t>
      </w:r>
      <w:r w:rsidR="00457725">
        <w:rPr>
          <w:rFonts w:ascii="Arial" w:hAnsi="Arial" w:cs="Arial"/>
          <w:color w:val="000000"/>
          <w:sz w:val="36"/>
          <w:szCs w:val="36"/>
        </w:rPr>
        <w:t>387</w:t>
      </w:r>
      <w:r w:rsidR="00824D4F" w:rsidRPr="00824D4F">
        <w:rPr>
          <w:rFonts w:ascii="Arial" w:hAnsi="Arial" w:cs="Arial"/>
          <w:color w:val="000000"/>
          <w:sz w:val="36"/>
          <w:szCs w:val="36"/>
        </w:rPr>
        <w:t xml:space="preserve"> </w:t>
      </w:r>
      <w:r w:rsidR="00457725">
        <w:rPr>
          <w:rFonts w:ascii="Arial" w:hAnsi="Arial" w:cs="Arial"/>
          <w:color w:val="000000"/>
          <w:sz w:val="36"/>
          <w:szCs w:val="36"/>
        </w:rPr>
        <w:t>992</w:t>
      </w:r>
      <w:r w:rsidRPr="00824D4F">
        <w:rPr>
          <w:rFonts w:ascii="Times New Roman" w:hAnsi="Times New Roman"/>
          <w:shadow/>
          <w:color w:val="000000"/>
          <w:spacing w:val="2"/>
          <w:sz w:val="36"/>
          <w:szCs w:val="36"/>
        </w:rPr>
        <w:t xml:space="preserve"> рублей,</w:t>
      </w:r>
    </w:p>
    <w:p w:rsidR="00DC4AD6" w:rsidRPr="00E15AC7" w:rsidRDefault="00DC4AD6" w:rsidP="0050149A">
      <w:pPr>
        <w:spacing w:after="0" w:line="240" w:lineRule="auto"/>
        <w:ind w:left="567"/>
        <w:jc w:val="both"/>
        <w:rPr>
          <w:rFonts w:ascii="Times New Roman" w:hAnsi="Times New Roman"/>
          <w:shadow/>
          <w:color w:val="000000"/>
          <w:spacing w:val="2"/>
          <w:sz w:val="36"/>
          <w:szCs w:val="36"/>
        </w:rPr>
      </w:pPr>
      <w:r w:rsidRPr="00824D4F">
        <w:rPr>
          <w:rFonts w:ascii="Times New Roman" w:hAnsi="Times New Roman"/>
          <w:shadow/>
          <w:color w:val="000000"/>
          <w:spacing w:val="2"/>
          <w:sz w:val="36"/>
          <w:szCs w:val="36"/>
        </w:rPr>
        <w:t>20</w:t>
      </w:r>
      <w:r w:rsidR="007F32D0">
        <w:rPr>
          <w:rFonts w:ascii="Times New Roman" w:hAnsi="Times New Roman"/>
          <w:shadow/>
          <w:color w:val="000000"/>
          <w:spacing w:val="2"/>
          <w:sz w:val="36"/>
          <w:szCs w:val="36"/>
        </w:rPr>
        <w:t>20</w:t>
      </w:r>
      <w:r w:rsidRPr="00824D4F">
        <w:rPr>
          <w:rFonts w:ascii="Times New Roman" w:hAnsi="Times New Roman"/>
          <w:shadow/>
          <w:color w:val="000000"/>
          <w:spacing w:val="2"/>
          <w:sz w:val="36"/>
          <w:szCs w:val="36"/>
        </w:rPr>
        <w:t xml:space="preserve"> год – </w:t>
      </w:r>
      <w:r w:rsidR="00457725">
        <w:rPr>
          <w:rFonts w:ascii="Times New Roman" w:hAnsi="Times New Roman"/>
          <w:shadow/>
          <w:color w:val="000000"/>
          <w:spacing w:val="2"/>
          <w:sz w:val="36"/>
          <w:szCs w:val="36"/>
        </w:rPr>
        <w:t>354</w:t>
      </w:r>
      <w:r w:rsidR="00824D4F" w:rsidRPr="00824D4F">
        <w:rPr>
          <w:rFonts w:ascii="Arial" w:hAnsi="Arial" w:cs="Arial"/>
          <w:color w:val="000000"/>
          <w:sz w:val="36"/>
          <w:szCs w:val="36"/>
        </w:rPr>
        <w:t xml:space="preserve"> </w:t>
      </w:r>
      <w:r w:rsidR="00457725">
        <w:rPr>
          <w:rFonts w:ascii="Arial" w:hAnsi="Arial" w:cs="Arial"/>
          <w:color w:val="000000"/>
          <w:sz w:val="36"/>
          <w:szCs w:val="36"/>
        </w:rPr>
        <w:t>928</w:t>
      </w:r>
      <w:r w:rsidR="00824D4F" w:rsidRPr="00824D4F">
        <w:rPr>
          <w:rFonts w:ascii="Arial" w:hAnsi="Arial" w:cs="Arial"/>
          <w:color w:val="000000"/>
          <w:sz w:val="36"/>
          <w:szCs w:val="36"/>
        </w:rPr>
        <w:t xml:space="preserve"> </w:t>
      </w:r>
      <w:r w:rsidR="00457725">
        <w:rPr>
          <w:rFonts w:ascii="Arial" w:hAnsi="Arial" w:cs="Arial"/>
          <w:color w:val="000000"/>
          <w:sz w:val="36"/>
          <w:szCs w:val="36"/>
        </w:rPr>
        <w:t>524</w:t>
      </w:r>
      <w:r>
        <w:rPr>
          <w:rFonts w:ascii="Times New Roman" w:hAnsi="Times New Roman"/>
          <w:shadow/>
          <w:color w:val="000000"/>
          <w:spacing w:val="2"/>
          <w:sz w:val="36"/>
          <w:szCs w:val="36"/>
        </w:rPr>
        <w:t xml:space="preserve"> </w:t>
      </w:r>
      <w:r w:rsidRPr="00E15AC7">
        <w:rPr>
          <w:rFonts w:ascii="Times New Roman" w:hAnsi="Times New Roman"/>
          <w:shadow/>
          <w:color w:val="000000"/>
          <w:spacing w:val="2"/>
          <w:sz w:val="36"/>
          <w:szCs w:val="36"/>
        </w:rPr>
        <w:t>рублей</w:t>
      </w:r>
    </w:p>
    <w:p w:rsidR="00E15AC7" w:rsidRDefault="00E15AC7" w:rsidP="0050149A">
      <w:pPr>
        <w:spacing w:after="0" w:line="240" w:lineRule="auto"/>
        <w:ind w:left="567"/>
        <w:jc w:val="both"/>
        <w:rPr>
          <w:rFonts w:ascii="Times New Roman" w:hAnsi="Times New Roman"/>
          <w:shadow/>
          <w:color w:val="000000"/>
          <w:spacing w:val="2"/>
          <w:sz w:val="36"/>
          <w:szCs w:val="36"/>
        </w:rPr>
      </w:pPr>
      <w:r w:rsidRPr="00E15AC7">
        <w:rPr>
          <w:rFonts w:ascii="Times New Roman" w:hAnsi="Times New Roman"/>
          <w:shadow/>
          <w:color w:val="000000"/>
          <w:spacing w:val="2"/>
          <w:sz w:val="36"/>
          <w:szCs w:val="36"/>
        </w:rPr>
        <w:t>в том числе по направлениям:</w:t>
      </w:r>
    </w:p>
    <w:p w:rsidR="00E15AC7" w:rsidRDefault="00E15AC7" w:rsidP="00E15AC7">
      <w:pPr>
        <w:spacing w:after="0" w:line="240" w:lineRule="auto"/>
        <w:rPr>
          <w:rFonts w:ascii="Times New Roman" w:hAnsi="Times New Roman"/>
          <w:shadow/>
          <w:color w:val="000000"/>
          <w:spacing w:val="2"/>
          <w:sz w:val="36"/>
          <w:szCs w:val="36"/>
        </w:rPr>
      </w:pPr>
    </w:p>
    <w:tbl>
      <w:tblPr>
        <w:tblW w:w="15309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973"/>
        <w:gridCol w:w="2367"/>
        <w:gridCol w:w="2133"/>
        <w:gridCol w:w="1836"/>
      </w:tblGrid>
      <w:tr w:rsidR="00DC4AD6" w:rsidRPr="00EB0CE0" w:rsidTr="00412F4F">
        <w:tc>
          <w:tcPr>
            <w:tcW w:w="8973" w:type="dxa"/>
            <w:tcBorders>
              <w:bottom w:val="single" w:sz="4" w:space="0" w:color="auto"/>
            </w:tcBorders>
            <w:shd w:val="clear" w:color="auto" w:fill="B2A1C7"/>
          </w:tcPr>
          <w:p w:rsidR="00DC4AD6" w:rsidRPr="00EB0CE0" w:rsidRDefault="00DC4AD6" w:rsidP="00EB0CE0">
            <w:pPr>
              <w:spacing w:after="0" w:line="240" w:lineRule="auto"/>
              <w:jc w:val="center"/>
              <w:rPr>
                <w:rFonts w:ascii="Times New Roman" w:hAnsi="Times New Roman"/>
                <w:shadow/>
                <w:color w:val="000000"/>
                <w:spacing w:val="2"/>
                <w:sz w:val="28"/>
                <w:szCs w:val="28"/>
              </w:rPr>
            </w:pPr>
            <w:r w:rsidRPr="00EB0CE0">
              <w:rPr>
                <w:rFonts w:ascii="Times New Roman" w:hAnsi="Times New Roman"/>
                <w:shadow/>
                <w:color w:val="000000"/>
                <w:spacing w:val="2"/>
                <w:sz w:val="28"/>
                <w:szCs w:val="28"/>
              </w:rPr>
              <w:t>Наименование муниципальной программы</w:t>
            </w:r>
          </w:p>
        </w:tc>
        <w:tc>
          <w:tcPr>
            <w:tcW w:w="2367" w:type="dxa"/>
            <w:tcBorders>
              <w:bottom w:val="single" w:sz="4" w:space="0" w:color="auto"/>
            </w:tcBorders>
            <w:shd w:val="clear" w:color="auto" w:fill="B2A1C7"/>
          </w:tcPr>
          <w:p w:rsidR="00DC4AD6" w:rsidRPr="00EB0CE0" w:rsidRDefault="00DC4AD6" w:rsidP="007F32D0">
            <w:pPr>
              <w:spacing w:after="0" w:line="240" w:lineRule="auto"/>
              <w:jc w:val="center"/>
              <w:rPr>
                <w:rFonts w:ascii="Times New Roman" w:hAnsi="Times New Roman"/>
                <w:shadow/>
                <w:color w:val="000000"/>
                <w:spacing w:val="2"/>
                <w:sz w:val="28"/>
                <w:szCs w:val="28"/>
              </w:rPr>
            </w:pPr>
            <w:r>
              <w:rPr>
                <w:rFonts w:ascii="Times New Roman" w:hAnsi="Times New Roman"/>
                <w:shadow/>
                <w:color w:val="000000"/>
                <w:spacing w:val="2"/>
                <w:sz w:val="28"/>
                <w:szCs w:val="28"/>
              </w:rPr>
              <w:t>201</w:t>
            </w:r>
            <w:r w:rsidR="007F32D0">
              <w:rPr>
                <w:rFonts w:ascii="Times New Roman" w:hAnsi="Times New Roman"/>
                <w:shadow/>
                <w:color w:val="000000"/>
                <w:spacing w:val="2"/>
                <w:sz w:val="28"/>
                <w:szCs w:val="28"/>
              </w:rPr>
              <w:t>8</w:t>
            </w:r>
          </w:p>
        </w:tc>
        <w:tc>
          <w:tcPr>
            <w:tcW w:w="2133" w:type="dxa"/>
            <w:tcBorders>
              <w:bottom w:val="single" w:sz="4" w:space="0" w:color="auto"/>
            </w:tcBorders>
            <w:shd w:val="clear" w:color="auto" w:fill="B2A1C7"/>
          </w:tcPr>
          <w:p w:rsidR="00DC4AD6" w:rsidRPr="00EB0CE0" w:rsidRDefault="00DC4AD6" w:rsidP="007F32D0">
            <w:pPr>
              <w:spacing w:after="0" w:line="240" w:lineRule="auto"/>
              <w:jc w:val="center"/>
              <w:rPr>
                <w:rFonts w:ascii="Times New Roman" w:hAnsi="Times New Roman"/>
                <w:shadow/>
                <w:color w:val="000000"/>
                <w:spacing w:val="2"/>
                <w:sz w:val="28"/>
                <w:szCs w:val="28"/>
              </w:rPr>
            </w:pPr>
            <w:r>
              <w:rPr>
                <w:rFonts w:ascii="Times New Roman" w:hAnsi="Times New Roman"/>
                <w:shadow/>
                <w:color w:val="000000"/>
                <w:spacing w:val="2"/>
                <w:sz w:val="28"/>
                <w:szCs w:val="28"/>
              </w:rPr>
              <w:t>201</w:t>
            </w:r>
            <w:r w:rsidR="007F32D0">
              <w:rPr>
                <w:rFonts w:ascii="Times New Roman" w:hAnsi="Times New Roman"/>
                <w:shadow/>
                <w:color w:val="000000"/>
                <w:spacing w:val="2"/>
                <w:sz w:val="28"/>
                <w:szCs w:val="28"/>
              </w:rPr>
              <w:t>9</w:t>
            </w:r>
          </w:p>
        </w:tc>
        <w:tc>
          <w:tcPr>
            <w:tcW w:w="1836" w:type="dxa"/>
            <w:tcBorders>
              <w:bottom w:val="single" w:sz="4" w:space="0" w:color="auto"/>
            </w:tcBorders>
            <w:shd w:val="clear" w:color="auto" w:fill="B2A1C7"/>
          </w:tcPr>
          <w:p w:rsidR="00DC4AD6" w:rsidRPr="00EB0CE0" w:rsidRDefault="00DC4AD6" w:rsidP="007F32D0">
            <w:pPr>
              <w:spacing w:after="0" w:line="240" w:lineRule="auto"/>
              <w:jc w:val="center"/>
              <w:rPr>
                <w:rFonts w:ascii="Times New Roman" w:hAnsi="Times New Roman"/>
                <w:shadow/>
                <w:color w:val="000000"/>
                <w:spacing w:val="2"/>
                <w:sz w:val="28"/>
                <w:szCs w:val="28"/>
              </w:rPr>
            </w:pPr>
            <w:r>
              <w:rPr>
                <w:rFonts w:ascii="Times New Roman" w:hAnsi="Times New Roman"/>
                <w:shadow/>
                <w:color w:val="000000"/>
                <w:spacing w:val="2"/>
                <w:sz w:val="28"/>
                <w:szCs w:val="28"/>
              </w:rPr>
              <w:t>20</w:t>
            </w:r>
            <w:r w:rsidR="007F32D0">
              <w:rPr>
                <w:rFonts w:ascii="Times New Roman" w:hAnsi="Times New Roman"/>
                <w:shadow/>
                <w:color w:val="000000"/>
                <w:spacing w:val="2"/>
                <w:sz w:val="28"/>
                <w:szCs w:val="28"/>
              </w:rPr>
              <w:t>20</w:t>
            </w:r>
          </w:p>
        </w:tc>
      </w:tr>
      <w:tr w:rsidR="00DC4AD6" w:rsidRPr="00EB0CE0" w:rsidTr="00412F4F">
        <w:tc>
          <w:tcPr>
            <w:tcW w:w="8973" w:type="dxa"/>
            <w:shd w:val="clear" w:color="auto" w:fill="FABF8F"/>
          </w:tcPr>
          <w:p w:rsidR="00DC4AD6" w:rsidRPr="00462200" w:rsidRDefault="00462200" w:rsidP="00EB0CE0">
            <w:pPr>
              <w:spacing w:after="0" w:line="240" w:lineRule="auto"/>
              <w:rPr>
                <w:rFonts w:ascii="Arial" w:hAnsi="Arial" w:cs="Arial"/>
                <w:b/>
                <w:shadow/>
                <w:color w:val="000000"/>
                <w:spacing w:val="2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1. </w:t>
            </w:r>
            <w:r w:rsidRPr="00462200">
              <w:rPr>
                <w:rFonts w:ascii="Arial" w:hAnsi="Arial" w:cs="Arial"/>
                <w:b/>
                <w:color w:val="000000"/>
                <w:sz w:val="28"/>
                <w:szCs w:val="28"/>
              </w:rPr>
              <w:t>Муниципальная программа Беловского района Курской о</w:t>
            </w:r>
            <w:r w:rsidRPr="00462200">
              <w:rPr>
                <w:rFonts w:ascii="Arial" w:hAnsi="Arial" w:cs="Arial"/>
                <w:b/>
                <w:color w:val="000000"/>
                <w:sz w:val="28"/>
                <w:szCs w:val="28"/>
              </w:rPr>
              <w:t>б</w:t>
            </w:r>
            <w:r w:rsidRPr="00462200">
              <w:rPr>
                <w:rFonts w:ascii="Arial" w:hAnsi="Arial" w:cs="Arial"/>
                <w:b/>
                <w:color w:val="000000"/>
                <w:sz w:val="28"/>
                <w:szCs w:val="28"/>
              </w:rPr>
              <w:t>ласти  «Развитие кул</w:t>
            </w:r>
            <w:r w:rsidRPr="00462200">
              <w:rPr>
                <w:rFonts w:ascii="Arial" w:hAnsi="Arial" w:cs="Arial"/>
                <w:b/>
                <w:color w:val="000000"/>
                <w:sz w:val="28"/>
                <w:szCs w:val="28"/>
              </w:rPr>
              <w:t>ь</w:t>
            </w:r>
            <w:r w:rsidRPr="00462200">
              <w:rPr>
                <w:rFonts w:ascii="Arial" w:hAnsi="Arial" w:cs="Arial"/>
                <w:b/>
                <w:color w:val="000000"/>
                <w:sz w:val="28"/>
                <w:szCs w:val="28"/>
              </w:rPr>
              <w:t>туры Беловского района на 2017-2020годы»</w:t>
            </w:r>
          </w:p>
        </w:tc>
        <w:tc>
          <w:tcPr>
            <w:tcW w:w="2367" w:type="dxa"/>
            <w:shd w:val="clear" w:color="auto" w:fill="FABF8F"/>
          </w:tcPr>
          <w:p w:rsidR="00DC4AD6" w:rsidRPr="00824D4F" w:rsidRDefault="00462200" w:rsidP="008D7902">
            <w:pPr>
              <w:spacing w:after="0" w:line="240" w:lineRule="auto"/>
              <w:jc w:val="center"/>
              <w:rPr>
                <w:rFonts w:ascii="Arial" w:hAnsi="Arial" w:cs="Arial"/>
                <w:shadow/>
                <w:color w:val="000000"/>
                <w:spacing w:val="2"/>
                <w:sz w:val="28"/>
                <w:szCs w:val="28"/>
              </w:rPr>
            </w:pPr>
            <w:r w:rsidRPr="00824D4F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20</w:t>
            </w:r>
            <w:r w:rsidR="008D7902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 704 633</w:t>
            </w:r>
          </w:p>
        </w:tc>
        <w:tc>
          <w:tcPr>
            <w:tcW w:w="2133" w:type="dxa"/>
            <w:shd w:val="clear" w:color="auto" w:fill="FABF8F"/>
          </w:tcPr>
          <w:p w:rsidR="00DC4AD6" w:rsidRPr="00824D4F" w:rsidRDefault="00412F4F" w:rsidP="00EB0CE0">
            <w:pPr>
              <w:spacing w:after="0" w:line="240" w:lineRule="auto"/>
              <w:jc w:val="center"/>
              <w:rPr>
                <w:rFonts w:ascii="Arial" w:hAnsi="Arial" w:cs="Arial"/>
                <w:shadow/>
                <w:color w:val="000000"/>
                <w:spacing w:val="2"/>
                <w:sz w:val="28"/>
                <w:szCs w:val="28"/>
              </w:rPr>
            </w:pPr>
            <w:r w:rsidRPr="00824D4F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20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 704 633</w:t>
            </w:r>
          </w:p>
        </w:tc>
        <w:tc>
          <w:tcPr>
            <w:tcW w:w="1836" w:type="dxa"/>
            <w:shd w:val="clear" w:color="auto" w:fill="FABF8F"/>
          </w:tcPr>
          <w:p w:rsidR="00DC4AD6" w:rsidRPr="00824D4F" w:rsidRDefault="00412F4F" w:rsidP="00EB0CE0">
            <w:pPr>
              <w:spacing w:after="0" w:line="240" w:lineRule="auto"/>
              <w:jc w:val="center"/>
              <w:rPr>
                <w:rFonts w:ascii="Arial" w:hAnsi="Arial" w:cs="Arial"/>
                <w:shadow/>
                <w:color w:val="000000"/>
                <w:spacing w:val="2"/>
                <w:sz w:val="28"/>
                <w:szCs w:val="28"/>
              </w:rPr>
            </w:pPr>
            <w:r w:rsidRPr="00824D4F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20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 704 633</w:t>
            </w:r>
          </w:p>
        </w:tc>
      </w:tr>
      <w:tr w:rsidR="00DC4AD6" w:rsidRPr="00EB0CE0" w:rsidTr="00412F4F">
        <w:tc>
          <w:tcPr>
            <w:tcW w:w="8973" w:type="dxa"/>
            <w:shd w:val="clear" w:color="auto" w:fill="auto"/>
          </w:tcPr>
          <w:p w:rsidR="001960C1" w:rsidRDefault="001960C1" w:rsidP="00EB0CE0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  <w:p w:rsidR="00DC4AD6" w:rsidRPr="00462200" w:rsidRDefault="00462200" w:rsidP="00EB0CE0">
            <w:pPr>
              <w:spacing w:after="0" w:line="240" w:lineRule="auto"/>
              <w:rPr>
                <w:rFonts w:ascii="Arial" w:hAnsi="Arial" w:cs="Arial"/>
                <w:shadow/>
                <w:spacing w:val="2"/>
                <w:sz w:val="28"/>
                <w:szCs w:val="28"/>
              </w:rPr>
            </w:pPr>
            <w:r w:rsidRPr="00462200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2.Муниципальная программа Беловского района Курской о</w:t>
            </w:r>
            <w:r w:rsidRPr="00462200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б</w:t>
            </w:r>
            <w:r w:rsidRPr="00462200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ласти "Социал</w:t>
            </w:r>
            <w:r w:rsidRPr="00462200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ь</w:t>
            </w:r>
            <w:r w:rsidRPr="00462200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ная поддержка граждан в Беловском районе Курской области на 2014-2020 г</w:t>
            </w:r>
            <w:r w:rsidRPr="00462200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о</w:t>
            </w:r>
            <w:r w:rsidRPr="00462200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ды"</w:t>
            </w:r>
          </w:p>
        </w:tc>
        <w:tc>
          <w:tcPr>
            <w:tcW w:w="2367" w:type="dxa"/>
            <w:shd w:val="clear" w:color="auto" w:fill="auto"/>
          </w:tcPr>
          <w:p w:rsidR="00DC4AD6" w:rsidRPr="00824D4F" w:rsidRDefault="00462200" w:rsidP="008D7902">
            <w:pPr>
              <w:spacing w:after="0" w:line="240" w:lineRule="auto"/>
              <w:jc w:val="center"/>
              <w:rPr>
                <w:rFonts w:ascii="Arial" w:hAnsi="Arial" w:cs="Arial"/>
                <w:shadow/>
                <w:color w:val="000000"/>
                <w:spacing w:val="2"/>
                <w:sz w:val="28"/>
                <w:szCs w:val="28"/>
              </w:rPr>
            </w:pPr>
            <w:r w:rsidRPr="00824D4F">
              <w:rPr>
                <w:rFonts w:ascii="Arial" w:hAnsi="Arial" w:cs="Arial"/>
                <w:color w:val="000000"/>
                <w:sz w:val="28"/>
                <w:szCs w:val="28"/>
              </w:rPr>
              <w:t xml:space="preserve">15 </w:t>
            </w:r>
            <w:r w:rsidR="008D7902">
              <w:rPr>
                <w:rFonts w:ascii="Arial" w:hAnsi="Arial" w:cs="Arial"/>
                <w:color w:val="000000"/>
                <w:sz w:val="28"/>
                <w:szCs w:val="28"/>
              </w:rPr>
              <w:t>948</w:t>
            </w:r>
            <w:r w:rsidRPr="00824D4F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r w:rsidR="008D7902">
              <w:rPr>
                <w:rFonts w:ascii="Arial" w:hAnsi="Arial" w:cs="Arial"/>
                <w:color w:val="000000"/>
                <w:sz w:val="28"/>
                <w:szCs w:val="28"/>
              </w:rPr>
              <w:t>000</w:t>
            </w:r>
          </w:p>
        </w:tc>
        <w:tc>
          <w:tcPr>
            <w:tcW w:w="2133" w:type="dxa"/>
            <w:shd w:val="clear" w:color="auto" w:fill="auto"/>
          </w:tcPr>
          <w:p w:rsidR="00DC4AD6" w:rsidRPr="00824D4F" w:rsidRDefault="00412F4F" w:rsidP="00EB0CE0">
            <w:pPr>
              <w:spacing w:after="0" w:line="240" w:lineRule="auto"/>
              <w:jc w:val="center"/>
              <w:rPr>
                <w:rFonts w:ascii="Arial" w:hAnsi="Arial" w:cs="Arial"/>
                <w:shadow/>
                <w:color w:val="000000"/>
                <w:spacing w:val="2"/>
                <w:sz w:val="28"/>
                <w:szCs w:val="28"/>
              </w:rPr>
            </w:pPr>
            <w:r w:rsidRPr="00824D4F">
              <w:rPr>
                <w:rFonts w:ascii="Arial" w:hAnsi="Arial" w:cs="Arial"/>
                <w:color w:val="000000"/>
                <w:sz w:val="28"/>
                <w:szCs w:val="28"/>
              </w:rPr>
              <w:t xml:space="preserve">15 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>948</w:t>
            </w:r>
            <w:r w:rsidRPr="00824D4F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>000</w:t>
            </w:r>
          </w:p>
        </w:tc>
        <w:tc>
          <w:tcPr>
            <w:tcW w:w="1836" w:type="dxa"/>
            <w:shd w:val="clear" w:color="auto" w:fill="auto"/>
          </w:tcPr>
          <w:p w:rsidR="00DC4AD6" w:rsidRPr="00824D4F" w:rsidRDefault="00412F4F" w:rsidP="00EB0CE0">
            <w:pPr>
              <w:spacing w:after="0" w:line="240" w:lineRule="auto"/>
              <w:jc w:val="center"/>
              <w:rPr>
                <w:rFonts w:ascii="Arial" w:hAnsi="Arial" w:cs="Arial"/>
                <w:shadow/>
                <w:color w:val="000000"/>
                <w:spacing w:val="2"/>
                <w:sz w:val="28"/>
                <w:szCs w:val="28"/>
              </w:rPr>
            </w:pPr>
            <w:r w:rsidRPr="00824D4F">
              <w:rPr>
                <w:rFonts w:ascii="Arial" w:hAnsi="Arial" w:cs="Arial"/>
                <w:color w:val="000000"/>
                <w:sz w:val="28"/>
                <w:szCs w:val="28"/>
              </w:rPr>
              <w:t xml:space="preserve">15 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>948</w:t>
            </w:r>
            <w:r w:rsidRPr="00824D4F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>000</w:t>
            </w:r>
          </w:p>
        </w:tc>
      </w:tr>
      <w:tr w:rsidR="00DC4AD6" w:rsidRPr="00EB0CE0" w:rsidTr="00412F4F">
        <w:tc>
          <w:tcPr>
            <w:tcW w:w="8973" w:type="dxa"/>
            <w:shd w:val="clear" w:color="auto" w:fill="auto"/>
          </w:tcPr>
          <w:p w:rsidR="001960C1" w:rsidRDefault="001960C1" w:rsidP="00EB0CE0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  <w:p w:rsidR="00DC4AD6" w:rsidRPr="00225948" w:rsidRDefault="00225948" w:rsidP="00EB0CE0">
            <w:pPr>
              <w:spacing w:after="0" w:line="240" w:lineRule="auto"/>
              <w:rPr>
                <w:rFonts w:ascii="Arial" w:hAnsi="Arial" w:cs="Arial"/>
                <w:shadow/>
                <w:spacing w:val="2"/>
                <w:sz w:val="28"/>
                <w:szCs w:val="28"/>
              </w:rPr>
            </w:pPr>
            <w:r w:rsidRPr="00225948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3.Муниципальная программа Беловского района Курской о</w:t>
            </w:r>
            <w:r w:rsidRPr="00225948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б</w:t>
            </w:r>
            <w:r w:rsidRPr="00225948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ласти "Развитие образования в Беловском районе  на 2014-2020 годы</w:t>
            </w:r>
          </w:p>
        </w:tc>
        <w:tc>
          <w:tcPr>
            <w:tcW w:w="2367" w:type="dxa"/>
            <w:shd w:val="clear" w:color="auto" w:fill="auto"/>
          </w:tcPr>
          <w:p w:rsidR="00DC4AD6" w:rsidRPr="00824D4F" w:rsidRDefault="008D7902" w:rsidP="00EB0CE0">
            <w:pPr>
              <w:spacing w:after="0" w:line="240" w:lineRule="auto"/>
              <w:jc w:val="center"/>
              <w:rPr>
                <w:rFonts w:ascii="Arial" w:hAnsi="Arial" w:cs="Arial"/>
                <w:shadow/>
                <w:color w:val="000000"/>
                <w:spacing w:val="2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273 890 618</w:t>
            </w:r>
          </w:p>
        </w:tc>
        <w:tc>
          <w:tcPr>
            <w:tcW w:w="2133" w:type="dxa"/>
            <w:shd w:val="clear" w:color="auto" w:fill="auto"/>
          </w:tcPr>
          <w:p w:rsidR="00DC4AD6" w:rsidRPr="00824D4F" w:rsidRDefault="00412F4F" w:rsidP="00EB0CE0">
            <w:pPr>
              <w:spacing w:after="0" w:line="240" w:lineRule="auto"/>
              <w:jc w:val="center"/>
              <w:rPr>
                <w:rFonts w:ascii="Arial" w:hAnsi="Arial" w:cs="Arial"/>
                <w:shadow/>
                <w:color w:val="000000"/>
                <w:spacing w:val="2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237 687 746</w:t>
            </w:r>
          </w:p>
        </w:tc>
        <w:tc>
          <w:tcPr>
            <w:tcW w:w="1836" w:type="dxa"/>
            <w:shd w:val="clear" w:color="auto" w:fill="auto"/>
          </w:tcPr>
          <w:p w:rsidR="00DC4AD6" w:rsidRPr="00824D4F" w:rsidRDefault="00863330" w:rsidP="00412F4F">
            <w:pPr>
              <w:spacing w:after="0" w:line="240" w:lineRule="auto"/>
              <w:jc w:val="center"/>
              <w:rPr>
                <w:rFonts w:ascii="Arial" w:hAnsi="Arial" w:cs="Arial"/>
                <w:shadow/>
                <w:color w:val="000000"/>
                <w:spacing w:val="2"/>
                <w:sz w:val="28"/>
                <w:szCs w:val="28"/>
              </w:rPr>
            </w:pPr>
            <w:r w:rsidRPr="00824D4F">
              <w:rPr>
                <w:rFonts w:ascii="Arial" w:hAnsi="Arial" w:cs="Arial"/>
                <w:color w:val="000000"/>
                <w:sz w:val="28"/>
                <w:szCs w:val="28"/>
              </w:rPr>
              <w:t>25</w:t>
            </w:r>
            <w:r w:rsidR="00412F4F">
              <w:rPr>
                <w:rFonts w:ascii="Arial" w:hAnsi="Arial" w:cs="Arial"/>
                <w:color w:val="000000"/>
                <w:sz w:val="28"/>
                <w:szCs w:val="28"/>
              </w:rPr>
              <w:t>7</w:t>
            </w:r>
            <w:r w:rsidRPr="00824D4F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r w:rsidR="00412F4F">
              <w:rPr>
                <w:rFonts w:ascii="Arial" w:hAnsi="Arial" w:cs="Arial"/>
                <w:color w:val="000000"/>
                <w:sz w:val="28"/>
                <w:szCs w:val="28"/>
              </w:rPr>
              <w:t>831</w:t>
            </w:r>
            <w:r w:rsidRPr="00824D4F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r w:rsidR="00412F4F">
              <w:rPr>
                <w:rFonts w:ascii="Arial" w:hAnsi="Arial" w:cs="Arial"/>
                <w:color w:val="000000"/>
                <w:sz w:val="28"/>
                <w:szCs w:val="28"/>
              </w:rPr>
              <w:t>081</w:t>
            </w:r>
          </w:p>
        </w:tc>
      </w:tr>
      <w:tr w:rsidR="00DC4AD6" w:rsidRPr="00EB0CE0" w:rsidTr="00412F4F">
        <w:tc>
          <w:tcPr>
            <w:tcW w:w="8973" w:type="dxa"/>
            <w:shd w:val="clear" w:color="auto" w:fill="auto"/>
          </w:tcPr>
          <w:p w:rsidR="001960C1" w:rsidRDefault="001960C1" w:rsidP="00EB0CE0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  <w:p w:rsidR="00DC4AD6" w:rsidRPr="0032251D" w:rsidRDefault="0032251D" w:rsidP="00EB0CE0">
            <w:pPr>
              <w:spacing w:after="0" w:line="240" w:lineRule="auto"/>
              <w:rPr>
                <w:rFonts w:ascii="Arial" w:hAnsi="Arial" w:cs="Arial"/>
                <w:shadow/>
                <w:spacing w:val="2"/>
                <w:sz w:val="28"/>
                <w:szCs w:val="28"/>
              </w:rPr>
            </w:pPr>
            <w:r w:rsidRPr="0032251D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4.Муниципальная программа «Управление муниципальным имуществом и земельными ресурсами Беловского района Курской области» (2015-2020 годы)</w:t>
            </w:r>
          </w:p>
        </w:tc>
        <w:tc>
          <w:tcPr>
            <w:tcW w:w="2367" w:type="dxa"/>
            <w:shd w:val="clear" w:color="auto" w:fill="auto"/>
          </w:tcPr>
          <w:p w:rsidR="00DC4AD6" w:rsidRPr="00824D4F" w:rsidRDefault="0032251D" w:rsidP="00EB0CE0">
            <w:pPr>
              <w:spacing w:after="0" w:line="240" w:lineRule="auto"/>
              <w:jc w:val="center"/>
              <w:rPr>
                <w:rFonts w:ascii="Arial" w:hAnsi="Arial" w:cs="Arial"/>
                <w:shadow/>
                <w:color w:val="000000"/>
                <w:spacing w:val="2"/>
                <w:sz w:val="28"/>
                <w:szCs w:val="28"/>
              </w:rPr>
            </w:pPr>
            <w:r w:rsidRPr="00824D4F">
              <w:rPr>
                <w:rFonts w:ascii="Arial" w:hAnsi="Arial" w:cs="Arial"/>
                <w:color w:val="000000"/>
                <w:sz w:val="28"/>
                <w:szCs w:val="28"/>
              </w:rPr>
              <w:t>400 00</w:t>
            </w:r>
            <w:r w:rsidR="008D7902">
              <w:rPr>
                <w:rFonts w:ascii="Arial" w:hAnsi="Arial" w:cs="Arial"/>
                <w:color w:val="000000"/>
                <w:sz w:val="28"/>
                <w:szCs w:val="28"/>
              </w:rPr>
              <w:t>0</w:t>
            </w:r>
          </w:p>
        </w:tc>
        <w:tc>
          <w:tcPr>
            <w:tcW w:w="2133" w:type="dxa"/>
            <w:shd w:val="clear" w:color="auto" w:fill="auto"/>
          </w:tcPr>
          <w:p w:rsidR="00DC4AD6" w:rsidRPr="00824D4F" w:rsidRDefault="00863330" w:rsidP="00EB0CE0">
            <w:pPr>
              <w:spacing w:after="0" w:line="240" w:lineRule="auto"/>
              <w:jc w:val="center"/>
              <w:rPr>
                <w:rFonts w:ascii="Arial" w:hAnsi="Arial" w:cs="Arial"/>
                <w:shadow/>
                <w:color w:val="000000"/>
                <w:spacing w:val="2"/>
                <w:sz w:val="28"/>
                <w:szCs w:val="28"/>
              </w:rPr>
            </w:pPr>
            <w:r w:rsidRPr="00824D4F">
              <w:rPr>
                <w:rFonts w:ascii="Arial" w:hAnsi="Arial" w:cs="Arial"/>
                <w:color w:val="000000"/>
                <w:sz w:val="28"/>
                <w:szCs w:val="28"/>
              </w:rPr>
              <w:t>400 000</w:t>
            </w:r>
          </w:p>
        </w:tc>
        <w:tc>
          <w:tcPr>
            <w:tcW w:w="1836" w:type="dxa"/>
            <w:shd w:val="clear" w:color="auto" w:fill="auto"/>
          </w:tcPr>
          <w:p w:rsidR="00DC4AD6" w:rsidRPr="00824D4F" w:rsidRDefault="00863330" w:rsidP="00EB0CE0">
            <w:pPr>
              <w:spacing w:after="0" w:line="240" w:lineRule="auto"/>
              <w:jc w:val="center"/>
              <w:rPr>
                <w:rFonts w:ascii="Arial" w:hAnsi="Arial" w:cs="Arial"/>
                <w:shadow/>
                <w:color w:val="000000"/>
                <w:spacing w:val="2"/>
                <w:sz w:val="28"/>
                <w:szCs w:val="28"/>
              </w:rPr>
            </w:pPr>
            <w:r w:rsidRPr="00824D4F">
              <w:rPr>
                <w:rFonts w:ascii="Arial" w:hAnsi="Arial" w:cs="Arial"/>
                <w:color w:val="000000"/>
                <w:sz w:val="28"/>
                <w:szCs w:val="28"/>
              </w:rPr>
              <w:t>400 000</w:t>
            </w:r>
          </w:p>
        </w:tc>
      </w:tr>
      <w:tr w:rsidR="00576379" w:rsidRPr="00576379" w:rsidTr="00412F4F">
        <w:tc>
          <w:tcPr>
            <w:tcW w:w="8973" w:type="dxa"/>
            <w:shd w:val="clear" w:color="auto" w:fill="auto"/>
          </w:tcPr>
          <w:p w:rsidR="00576379" w:rsidRPr="00576379" w:rsidRDefault="00576379" w:rsidP="00EB0CE0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5.</w:t>
            </w:r>
            <w:r w:rsidRPr="0057637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Муниципальная программа "Энергосбережение и повыш</w:t>
            </w:r>
            <w:r w:rsidRPr="0057637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е</w:t>
            </w:r>
            <w:r w:rsidRPr="0057637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ние энергетической эффективности Беловского района Ку</w:t>
            </w:r>
            <w:r w:rsidRPr="0057637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р</w:t>
            </w:r>
            <w:r w:rsidRPr="0057637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ской области</w:t>
            </w:r>
            <w:r w:rsidR="00A17AE6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57637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на пер</w:t>
            </w:r>
            <w:r w:rsidRPr="0057637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и</w:t>
            </w:r>
            <w:r w:rsidRPr="0057637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од 2016-2020 годов"</w:t>
            </w:r>
          </w:p>
        </w:tc>
        <w:tc>
          <w:tcPr>
            <w:tcW w:w="2367" w:type="dxa"/>
            <w:shd w:val="clear" w:color="auto" w:fill="auto"/>
          </w:tcPr>
          <w:p w:rsidR="00576379" w:rsidRPr="00824D4F" w:rsidRDefault="0082181D" w:rsidP="00EB0CE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1 500 00</w:t>
            </w:r>
            <w:r w:rsidR="000D5C10">
              <w:rPr>
                <w:rFonts w:ascii="Arial" w:hAnsi="Arial" w:cs="Arial"/>
                <w:color w:val="000000"/>
                <w:sz w:val="28"/>
                <w:szCs w:val="28"/>
              </w:rPr>
              <w:t>0</w:t>
            </w:r>
          </w:p>
        </w:tc>
        <w:tc>
          <w:tcPr>
            <w:tcW w:w="2133" w:type="dxa"/>
            <w:shd w:val="clear" w:color="auto" w:fill="auto"/>
          </w:tcPr>
          <w:p w:rsidR="00576379" w:rsidRPr="00824D4F" w:rsidRDefault="000D5C10" w:rsidP="00EB0CE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0</w:t>
            </w:r>
          </w:p>
        </w:tc>
        <w:tc>
          <w:tcPr>
            <w:tcW w:w="1836" w:type="dxa"/>
            <w:shd w:val="clear" w:color="auto" w:fill="auto"/>
          </w:tcPr>
          <w:p w:rsidR="00576379" w:rsidRPr="00824D4F" w:rsidRDefault="000D5C10" w:rsidP="00EB0CE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0</w:t>
            </w:r>
          </w:p>
        </w:tc>
      </w:tr>
      <w:tr w:rsidR="00A17AE6" w:rsidRPr="00576379" w:rsidTr="00412F4F">
        <w:tc>
          <w:tcPr>
            <w:tcW w:w="8973" w:type="dxa"/>
            <w:shd w:val="clear" w:color="auto" w:fill="auto"/>
          </w:tcPr>
          <w:p w:rsidR="00A17AE6" w:rsidRPr="001960C1" w:rsidRDefault="00A17AE6" w:rsidP="00EB0CE0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1960C1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lastRenderedPageBreak/>
              <w:t>6.</w:t>
            </w:r>
            <w:r w:rsidR="001960C1" w:rsidRPr="001960C1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Муниципальная программа "Охрана окружающей среды  Беловского района Курской обла</w:t>
            </w:r>
            <w:r w:rsidR="001960C1" w:rsidRPr="001960C1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с</w:t>
            </w:r>
            <w:r w:rsidR="001960C1" w:rsidRPr="001960C1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ти на 2015-2020 годы"</w:t>
            </w:r>
          </w:p>
        </w:tc>
        <w:tc>
          <w:tcPr>
            <w:tcW w:w="2367" w:type="dxa"/>
            <w:shd w:val="clear" w:color="auto" w:fill="auto"/>
          </w:tcPr>
          <w:p w:rsidR="00A17AE6" w:rsidRPr="00824D4F" w:rsidRDefault="000D5C10" w:rsidP="00EB0CE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0</w:t>
            </w:r>
          </w:p>
        </w:tc>
        <w:tc>
          <w:tcPr>
            <w:tcW w:w="2133" w:type="dxa"/>
            <w:shd w:val="clear" w:color="auto" w:fill="auto"/>
          </w:tcPr>
          <w:p w:rsidR="00A17AE6" w:rsidRPr="00824D4F" w:rsidRDefault="000D5C10" w:rsidP="00EB0CE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0</w:t>
            </w:r>
          </w:p>
        </w:tc>
        <w:tc>
          <w:tcPr>
            <w:tcW w:w="1836" w:type="dxa"/>
            <w:shd w:val="clear" w:color="auto" w:fill="auto"/>
          </w:tcPr>
          <w:p w:rsidR="00A17AE6" w:rsidRPr="00824D4F" w:rsidRDefault="000D5C10" w:rsidP="00EB0CE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0</w:t>
            </w:r>
          </w:p>
        </w:tc>
      </w:tr>
      <w:tr w:rsidR="00DC4AD6" w:rsidRPr="00EB0CE0" w:rsidTr="00412F4F">
        <w:tc>
          <w:tcPr>
            <w:tcW w:w="8973" w:type="dxa"/>
            <w:shd w:val="clear" w:color="auto" w:fill="auto"/>
          </w:tcPr>
          <w:p w:rsidR="001960C1" w:rsidRDefault="001960C1" w:rsidP="00B67FBF">
            <w:pPr>
              <w:tabs>
                <w:tab w:val="left" w:pos="8550"/>
              </w:tabs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  <w:p w:rsidR="00DC4AD6" w:rsidRPr="00BD2D93" w:rsidRDefault="00824D4F" w:rsidP="00B67FBF">
            <w:pPr>
              <w:tabs>
                <w:tab w:val="left" w:pos="8550"/>
              </w:tabs>
              <w:spacing w:after="0" w:line="240" w:lineRule="auto"/>
              <w:rPr>
                <w:rFonts w:ascii="Arial" w:hAnsi="Arial" w:cs="Arial"/>
                <w:shadow/>
                <w:spacing w:val="2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7</w:t>
            </w:r>
            <w:r w:rsidR="00BD2D93" w:rsidRPr="00BD2D93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.Муниципальная программа "Обеспечение доступным и комфортным  жильем и коммунальными услугами население Беловского  района Курской области"</w:t>
            </w:r>
          </w:p>
        </w:tc>
        <w:tc>
          <w:tcPr>
            <w:tcW w:w="2367" w:type="dxa"/>
            <w:shd w:val="clear" w:color="auto" w:fill="auto"/>
          </w:tcPr>
          <w:p w:rsidR="00DC4AD6" w:rsidRPr="00824D4F" w:rsidRDefault="00BD2D93" w:rsidP="00EB0CE0">
            <w:pPr>
              <w:spacing w:after="0" w:line="240" w:lineRule="auto"/>
              <w:jc w:val="center"/>
              <w:rPr>
                <w:rFonts w:ascii="Arial" w:hAnsi="Arial" w:cs="Arial"/>
                <w:shadow/>
                <w:color w:val="000000"/>
                <w:spacing w:val="2"/>
                <w:sz w:val="28"/>
                <w:szCs w:val="28"/>
              </w:rPr>
            </w:pPr>
            <w:r w:rsidRPr="00824D4F">
              <w:rPr>
                <w:rFonts w:ascii="Arial" w:hAnsi="Arial" w:cs="Arial"/>
                <w:color w:val="000000"/>
                <w:sz w:val="28"/>
                <w:szCs w:val="28"/>
              </w:rPr>
              <w:t>500 000</w:t>
            </w:r>
          </w:p>
        </w:tc>
        <w:tc>
          <w:tcPr>
            <w:tcW w:w="2133" w:type="dxa"/>
            <w:shd w:val="clear" w:color="auto" w:fill="auto"/>
          </w:tcPr>
          <w:p w:rsidR="00DC4AD6" w:rsidRPr="00824D4F" w:rsidRDefault="00863330" w:rsidP="00EB0CE0">
            <w:pPr>
              <w:spacing w:after="0" w:line="240" w:lineRule="auto"/>
              <w:jc w:val="center"/>
              <w:rPr>
                <w:rFonts w:ascii="Arial" w:hAnsi="Arial" w:cs="Arial"/>
                <w:shadow/>
                <w:color w:val="000000"/>
                <w:spacing w:val="2"/>
                <w:sz w:val="28"/>
                <w:szCs w:val="28"/>
              </w:rPr>
            </w:pPr>
            <w:r w:rsidRPr="00824D4F">
              <w:rPr>
                <w:rFonts w:ascii="Arial" w:hAnsi="Arial" w:cs="Arial"/>
                <w:color w:val="000000"/>
                <w:sz w:val="28"/>
                <w:szCs w:val="28"/>
              </w:rPr>
              <w:t>500 000</w:t>
            </w:r>
          </w:p>
        </w:tc>
        <w:tc>
          <w:tcPr>
            <w:tcW w:w="1836" w:type="dxa"/>
            <w:shd w:val="clear" w:color="auto" w:fill="auto"/>
          </w:tcPr>
          <w:p w:rsidR="00DC4AD6" w:rsidRPr="00824D4F" w:rsidRDefault="00863330" w:rsidP="00EB0CE0">
            <w:pPr>
              <w:spacing w:after="0" w:line="240" w:lineRule="auto"/>
              <w:jc w:val="center"/>
              <w:rPr>
                <w:rFonts w:ascii="Arial" w:hAnsi="Arial" w:cs="Arial"/>
                <w:shadow/>
                <w:color w:val="000000"/>
                <w:spacing w:val="2"/>
                <w:sz w:val="28"/>
                <w:szCs w:val="28"/>
              </w:rPr>
            </w:pPr>
            <w:r w:rsidRPr="00824D4F">
              <w:rPr>
                <w:rFonts w:ascii="Arial" w:hAnsi="Arial" w:cs="Arial"/>
                <w:color w:val="000000"/>
                <w:sz w:val="28"/>
                <w:szCs w:val="28"/>
              </w:rPr>
              <w:t>500 000</w:t>
            </w:r>
          </w:p>
        </w:tc>
      </w:tr>
      <w:tr w:rsidR="00DC4AD6" w:rsidRPr="00EB0CE0" w:rsidTr="00412F4F">
        <w:tc>
          <w:tcPr>
            <w:tcW w:w="8973" w:type="dxa"/>
            <w:shd w:val="clear" w:color="auto" w:fill="auto"/>
          </w:tcPr>
          <w:p w:rsidR="001960C1" w:rsidRDefault="001960C1" w:rsidP="00EB0CE0">
            <w:pPr>
              <w:spacing w:after="0" w:line="240" w:lineRule="auto"/>
              <w:rPr>
                <w:rFonts w:ascii="Arial" w:hAnsi="Arial" w:cs="Arial"/>
                <w:shadow/>
                <w:spacing w:val="2"/>
                <w:sz w:val="28"/>
                <w:szCs w:val="28"/>
              </w:rPr>
            </w:pPr>
          </w:p>
          <w:p w:rsidR="00DC4AD6" w:rsidRPr="00462200" w:rsidRDefault="00576379" w:rsidP="00EB0CE0">
            <w:pPr>
              <w:spacing w:after="0" w:line="240" w:lineRule="auto"/>
              <w:rPr>
                <w:rFonts w:ascii="Arial" w:hAnsi="Arial" w:cs="Arial"/>
                <w:shadow/>
                <w:spacing w:val="2"/>
                <w:sz w:val="28"/>
                <w:szCs w:val="28"/>
              </w:rPr>
            </w:pPr>
            <w:r>
              <w:rPr>
                <w:rFonts w:ascii="Arial" w:hAnsi="Arial" w:cs="Arial"/>
                <w:shadow/>
                <w:spacing w:val="2"/>
                <w:sz w:val="28"/>
                <w:szCs w:val="28"/>
              </w:rPr>
              <w:t>8</w:t>
            </w:r>
            <w:r w:rsidR="00213CA9" w:rsidRPr="00213CA9">
              <w:rPr>
                <w:rFonts w:ascii="Arial" w:hAnsi="Arial" w:cs="Arial"/>
                <w:shadow/>
                <w:spacing w:val="2"/>
                <w:sz w:val="28"/>
                <w:szCs w:val="28"/>
              </w:rPr>
              <w:t>.</w:t>
            </w:r>
            <w:r w:rsidR="00213CA9" w:rsidRPr="00213CA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Муниципальная программа «Повышение эффективности работы с молодежью, организация отдыха и оздоровления детей, молодежи, развитие физической культуры и спорта в Беловском районе Курской обла</w:t>
            </w:r>
            <w:r w:rsidR="00213CA9" w:rsidRPr="00213CA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с</w:t>
            </w:r>
            <w:r w:rsidR="00213CA9" w:rsidRPr="00213CA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ти» на 2017 – 2020 годы</w:t>
            </w:r>
          </w:p>
        </w:tc>
        <w:tc>
          <w:tcPr>
            <w:tcW w:w="2367" w:type="dxa"/>
            <w:shd w:val="clear" w:color="auto" w:fill="auto"/>
          </w:tcPr>
          <w:p w:rsidR="00DC4AD6" w:rsidRPr="00824D4F" w:rsidRDefault="008D7902" w:rsidP="00EB0CE0">
            <w:pPr>
              <w:spacing w:after="0" w:line="240" w:lineRule="auto"/>
              <w:jc w:val="center"/>
              <w:rPr>
                <w:rFonts w:ascii="Arial" w:hAnsi="Arial" w:cs="Arial"/>
                <w:shadow/>
                <w:color w:val="000000"/>
                <w:spacing w:val="2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10 573 100</w:t>
            </w:r>
          </w:p>
        </w:tc>
        <w:tc>
          <w:tcPr>
            <w:tcW w:w="2133" w:type="dxa"/>
            <w:shd w:val="clear" w:color="auto" w:fill="auto"/>
          </w:tcPr>
          <w:p w:rsidR="00DC4AD6" w:rsidRPr="00824D4F" w:rsidRDefault="00863330" w:rsidP="00EB0CE0">
            <w:pPr>
              <w:spacing w:after="0" w:line="240" w:lineRule="auto"/>
              <w:jc w:val="center"/>
              <w:rPr>
                <w:rFonts w:ascii="Arial" w:hAnsi="Arial" w:cs="Arial"/>
                <w:shadow/>
                <w:color w:val="000000"/>
                <w:spacing w:val="2"/>
                <w:sz w:val="28"/>
                <w:szCs w:val="28"/>
              </w:rPr>
            </w:pPr>
            <w:r w:rsidRPr="00824D4F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5 253 000</w:t>
            </w:r>
          </w:p>
        </w:tc>
        <w:tc>
          <w:tcPr>
            <w:tcW w:w="1836" w:type="dxa"/>
            <w:shd w:val="clear" w:color="auto" w:fill="auto"/>
          </w:tcPr>
          <w:p w:rsidR="00DC4AD6" w:rsidRPr="00824D4F" w:rsidRDefault="00863330" w:rsidP="00EB0CE0">
            <w:pPr>
              <w:spacing w:after="0" w:line="240" w:lineRule="auto"/>
              <w:jc w:val="center"/>
              <w:rPr>
                <w:rFonts w:ascii="Arial" w:hAnsi="Arial" w:cs="Arial"/>
                <w:shadow/>
                <w:color w:val="000000"/>
                <w:spacing w:val="2"/>
                <w:sz w:val="28"/>
                <w:szCs w:val="28"/>
              </w:rPr>
            </w:pPr>
            <w:r w:rsidRPr="00824D4F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5 189 887</w:t>
            </w:r>
          </w:p>
        </w:tc>
      </w:tr>
      <w:tr w:rsidR="00863330" w:rsidRPr="00863330" w:rsidTr="00412F4F">
        <w:tc>
          <w:tcPr>
            <w:tcW w:w="8973" w:type="dxa"/>
            <w:shd w:val="clear" w:color="auto" w:fill="auto"/>
          </w:tcPr>
          <w:p w:rsidR="001960C1" w:rsidRDefault="001960C1" w:rsidP="00213CA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863330" w:rsidRPr="00863330" w:rsidRDefault="00576379" w:rsidP="00213CA9">
            <w:pPr>
              <w:autoSpaceDE w:val="0"/>
              <w:autoSpaceDN w:val="0"/>
              <w:adjustRightInd w:val="0"/>
              <w:rPr>
                <w:rFonts w:ascii="Arial" w:hAnsi="Arial" w:cs="Arial"/>
                <w:shadow/>
                <w:spacing w:val="2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9</w:t>
            </w:r>
            <w:r w:rsidR="00863330" w:rsidRPr="00863330">
              <w:rPr>
                <w:rFonts w:ascii="Arial" w:hAnsi="Arial" w:cs="Arial"/>
                <w:b/>
                <w:bCs/>
                <w:sz w:val="28"/>
                <w:szCs w:val="28"/>
              </w:rPr>
              <w:t>.Муниципальная программа «Развитие муниципальной службы в Беловском районе Курской области на 2014-2020 годы»</w:t>
            </w:r>
          </w:p>
        </w:tc>
        <w:tc>
          <w:tcPr>
            <w:tcW w:w="2367" w:type="dxa"/>
            <w:shd w:val="clear" w:color="auto" w:fill="auto"/>
          </w:tcPr>
          <w:p w:rsidR="00863330" w:rsidRPr="00824D4F" w:rsidRDefault="00863330" w:rsidP="00EB0CE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576379" w:rsidRPr="00824D4F" w:rsidRDefault="00576379" w:rsidP="00EB0CE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576379" w:rsidRPr="00824D4F" w:rsidRDefault="008D7902" w:rsidP="00EB0CE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1 357 000</w:t>
            </w:r>
          </w:p>
        </w:tc>
        <w:tc>
          <w:tcPr>
            <w:tcW w:w="2133" w:type="dxa"/>
            <w:shd w:val="clear" w:color="auto" w:fill="auto"/>
          </w:tcPr>
          <w:p w:rsidR="00863330" w:rsidRPr="00824D4F" w:rsidRDefault="00863330" w:rsidP="00EB0CE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863330" w:rsidRPr="00824D4F" w:rsidRDefault="00863330" w:rsidP="00EB0CE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863330" w:rsidRPr="00824D4F" w:rsidRDefault="00412F4F" w:rsidP="00863330">
            <w:pPr>
              <w:spacing w:after="0" w:line="24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 1 357 000</w:t>
            </w:r>
          </w:p>
        </w:tc>
        <w:tc>
          <w:tcPr>
            <w:tcW w:w="1836" w:type="dxa"/>
            <w:shd w:val="clear" w:color="auto" w:fill="auto"/>
          </w:tcPr>
          <w:p w:rsidR="00863330" w:rsidRPr="00824D4F" w:rsidRDefault="00863330" w:rsidP="00EB0CE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863330" w:rsidRPr="00824D4F" w:rsidRDefault="00863330" w:rsidP="00EB0CE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863330" w:rsidRPr="00824D4F" w:rsidRDefault="00412F4F" w:rsidP="00EB0CE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1 357 000</w:t>
            </w:r>
          </w:p>
        </w:tc>
      </w:tr>
      <w:tr w:rsidR="00DC4AD6" w:rsidRPr="00EB0CE0" w:rsidTr="00412F4F">
        <w:tc>
          <w:tcPr>
            <w:tcW w:w="8973" w:type="dxa"/>
            <w:shd w:val="clear" w:color="auto" w:fill="auto"/>
          </w:tcPr>
          <w:p w:rsidR="00DC4AD6" w:rsidRPr="00213CA9" w:rsidRDefault="00576379" w:rsidP="00EB0CE0">
            <w:pPr>
              <w:spacing w:after="0" w:line="240" w:lineRule="auto"/>
              <w:rPr>
                <w:rFonts w:ascii="Arial" w:hAnsi="Arial" w:cs="Arial"/>
                <w:shadow/>
                <w:spacing w:val="2"/>
                <w:sz w:val="28"/>
                <w:szCs w:val="28"/>
              </w:rPr>
            </w:pPr>
            <w:r>
              <w:rPr>
                <w:rFonts w:ascii="Arial" w:hAnsi="Arial" w:cs="Arial"/>
                <w:shadow/>
                <w:spacing w:val="2"/>
                <w:sz w:val="28"/>
                <w:szCs w:val="28"/>
              </w:rPr>
              <w:t>10</w:t>
            </w:r>
            <w:r w:rsidR="00213CA9" w:rsidRPr="00213CA9">
              <w:rPr>
                <w:rFonts w:ascii="Arial" w:hAnsi="Arial" w:cs="Arial"/>
                <w:shadow/>
                <w:spacing w:val="2"/>
                <w:sz w:val="28"/>
                <w:szCs w:val="28"/>
              </w:rPr>
              <w:t>.</w:t>
            </w:r>
            <w:r w:rsidR="00213CA9" w:rsidRPr="00213CA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Муниципальная программа "Развитие архивного дела   в Беловском районе Курской области  на 2014-2020 годы"</w:t>
            </w:r>
          </w:p>
        </w:tc>
        <w:tc>
          <w:tcPr>
            <w:tcW w:w="2367" w:type="dxa"/>
            <w:shd w:val="clear" w:color="auto" w:fill="auto"/>
          </w:tcPr>
          <w:p w:rsidR="00DC4AD6" w:rsidRPr="00824D4F" w:rsidRDefault="008D7902" w:rsidP="00EB0CE0">
            <w:pPr>
              <w:spacing w:after="0" w:line="240" w:lineRule="auto"/>
              <w:jc w:val="center"/>
              <w:rPr>
                <w:rFonts w:ascii="Arial" w:hAnsi="Arial" w:cs="Arial"/>
                <w:shadow/>
                <w:color w:val="000000"/>
                <w:spacing w:val="2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218 651</w:t>
            </w:r>
          </w:p>
        </w:tc>
        <w:tc>
          <w:tcPr>
            <w:tcW w:w="2133" w:type="dxa"/>
            <w:shd w:val="clear" w:color="auto" w:fill="auto"/>
          </w:tcPr>
          <w:p w:rsidR="00DC4AD6" w:rsidRPr="00824D4F" w:rsidRDefault="0039721C" w:rsidP="00EB0CE0">
            <w:pPr>
              <w:spacing w:after="0" w:line="240" w:lineRule="auto"/>
              <w:jc w:val="center"/>
              <w:rPr>
                <w:rFonts w:ascii="Arial" w:hAnsi="Arial" w:cs="Arial"/>
                <w:shadow/>
                <w:color w:val="000000"/>
                <w:spacing w:val="2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218 651</w:t>
            </w:r>
          </w:p>
        </w:tc>
        <w:tc>
          <w:tcPr>
            <w:tcW w:w="1836" w:type="dxa"/>
            <w:shd w:val="clear" w:color="auto" w:fill="auto"/>
          </w:tcPr>
          <w:p w:rsidR="00DC4AD6" w:rsidRPr="00824D4F" w:rsidRDefault="0039721C" w:rsidP="00EB0CE0">
            <w:pPr>
              <w:spacing w:after="0" w:line="240" w:lineRule="auto"/>
              <w:jc w:val="center"/>
              <w:rPr>
                <w:rFonts w:ascii="Arial" w:hAnsi="Arial" w:cs="Arial"/>
                <w:shadow/>
                <w:color w:val="000000"/>
                <w:spacing w:val="2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218 651</w:t>
            </w:r>
          </w:p>
        </w:tc>
      </w:tr>
      <w:tr w:rsidR="00863330" w:rsidRPr="00EB0CE0" w:rsidTr="00412F4F">
        <w:tc>
          <w:tcPr>
            <w:tcW w:w="8973" w:type="dxa"/>
            <w:shd w:val="clear" w:color="auto" w:fill="auto"/>
          </w:tcPr>
          <w:p w:rsidR="001960C1" w:rsidRDefault="001960C1" w:rsidP="00EB0CE0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  <w:p w:rsidR="00863330" w:rsidRPr="00863330" w:rsidRDefault="00576379" w:rsidP="00EB0CE0">
            <w:pPr>
              <w:spacing w:after="0" w:line="240" w:lineRule="auto"/>
              <w:rPr>
                <w:rFonts w:ascii="Arial" w:hAnsi="Arial" w:cs="Arial"/>
                <w:shadow/>
                <w:spacing w:val="2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11</w:t>
            </w:r>
            <w:r w:rsidR="00863330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. </w:t>
            </w:r>
            <w:r w:rsidR="00863330" w:rsidRPr="00863330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Муниципальная программа "Развитие транспортной си</w:t>
            </w:r>
            <w:r w:rsidR="00863330" w:rsidRPr="00863330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с</w:t>
            </w:r>
            <w:r w:rsidR="00863330" w:rsidRPr="00863330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темы, обеспечение перевозки пассажиров  и безопасности дорожного движения в Беловском районе Курской области в 2015-2020 годах"</w:t>
            </w:r>
          </w:p>
        </w:tc>
        <w:tc>
          <w:tcPr>
            <w:tcW w:w="2367" w:type="dxa"/>
            <w:shd w:val="clear" w:color="auto" w:fill="auto"/>
          </w:tcPr>
          <w:p w:rsidR="00863330" w:rsidRPr="00824D4F" w:rsidRDefault="008D7902" w:rsidP="00EB0CE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8 135 146</w:t>
            </w:r>
          </w:p>
        </w:tc>
        <w:tc>
          <w:tcPr>
            <w:tcW w:w="2133" w:type="dxa"/>
            <w:shd w:val="clear" w:color="auto" w:fill="auto"/>
          </w:tcPr>
          <w:p w:rsidR="00863330" w:rsidRPr="00824D4F" w:rsidRDefault="009D1921" w:rsidP="00EB0CE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8 990 847</w:t>
            </w:r>
          </w:p>
        </w:tc>
        <w:tc>
          <w:tcPr>
            <w:tcW w:w="1836" w:type="dxa"/>
            <w:shd w:val="clear" w:color="auto" w:fill="auto"/>
          </w:tcPr>
          <w:p w:rsidR="00863330" w:rsidRPr="00824D4F" w:rsidRDefault="009D1921" w:rsidP="00EB0CE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9 253 311</w:t>
            </w:r>
          </w:p>
        </w:tc>
      </w:tr>
      <w:tr w:rsidR="00DC4AD6" w:rsidRPr="00EB0CE0" w:rsidTr="00412F4F">
        <w:tc>
          <w:tcPr>
            <w:tcW w:w="8973" w:type="dxa"/>
            <w:shd w:val="clear" w:color="auto" w:fill="auto"/>
          </w:tcPr>
          <w:p w:rsidR="001960C1" w:rsidRDefault="001960C1" w:rsidP="00EB0CE0">
            <w:pPr>
              <w:spacing w:after="0" w:line="240" w:lineRule="auto"/>
              <w:rPr>
                <w:rFonts w:ascii="Arial" w:hAnsi="Arial" w:cs="Arial"/>
                <w:shadow/>
                <w:spacing w:val="2"/>
                <w:sz w:val="28"/>
                <w:szCs w:val="28"/>
              </w:rPr>
            </w:pPr>
          </w:p>
          <w:p w:rsidR="00DC4AD6" w:rsidRPr="00EC6DD6" w:rsidRDefault="00576379" w:rsidP="00EB0CE0">
            <w:pPr>
              <w:spacing w:after="0" w:line="240" w:lineRule="auto"/>
              <w:rPr>
                <w:rFonts w:ascii="Arial" w:hAnsi="Arial" w:cs="Arial"/>
                <w:shadow/>
                <w:spacing w:val="2"/>
                <w:sz w:val="28"/>
                <w:szCs w:val="28"/>
              </w:rPr>
            </w:pPr>
            <w:r>
              <w:rPr>
                <w:rFonts w:ascii="Arial" w:hAnsi="Arial" w:cs="Arial"/>
                <w:shadow/>
                <w:spacing w:val="2"/>
                <w:sz w:val="28"/>
                <w:szCs w:val="28"/>
              </w:rPr>
              <w:t>12</w:t>
            </w:r>
            <w:r w:rsidR="00623048" w:rsidRPr="00EC6DD6">
              <w:rPr>
                <w:rFonts w:ascii="Arial" w:hAnsi="Arial" w:cs="Arial"/>
                <w:shadow/>
                <w:spacing w:val="2"/>
                <w:sz w:val="28"/>
                <w:szCs w:val="28"/>
              </w:rPr>
              <w:t>.</w:t>
            </w:r>
            <w:r w:rsidR="00EC6DD6" w:rsidRPr="00EC6DD6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Муниципальная программа Профилактика преступлений и иных правонарушений в Бело</w:t>
            </w:r>
            <w:r w:rsidR="00EC6DD6" w:rsidRPr="00EC6DD6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в</w:t>
            </w:r>
            <w:r w:rsidR="00EC6DD6" w:rsidRPr="00EC6DD6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ском районе Курской области на 2017-2021 годы»</w:t>
            </w:r>
          </w:p>
        </w:tc>
        <w:tc>
          <w:tcPr>
            <w:tcW w:w="2367" w:type="dxa"/>
            <w:shd w:val="clear" w:color="auto" w:fill="auto"/>
          </w:tcPr>
          <w:p w:rsidR="00DC4AD6" w:rsidRPr="00824D4F" w:rsidRDefault="008D7902" w:rsidP="00EB0CE0">
            <w:pPr>
              <w:spacing w:after="0" w:line="240" w:lineRule="auto"/>
              <w:jc w:val="center"/>
              <w:rPr>
                <w:rFonts w:ascii="Arial" w:hAnsi="Arial" w:cs="Arial"/>
                <w:shadow/>
                <w:color w:val="000000"/>
                <w:spacing w:val="2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1 934 400</w:t>
            </w:r>
          </w:p>
        </w:tc>
        <w:tc>
          <w:tcPr>
            <w:tcW w:w="2133" w:type="dxa"/>
            <w:shd w:val="clear" w:color="auto" w:fill="auto"/>
          </w:tcPr>
          <w:p w:rsidR="00DC4AD6" w:rsidRPr="00824D4F" w:rsidRDefault="009D1921" w:rsidP="00EB0CE0">
            <w:pPr>
              <w:spacing w:after="0" w:line="240" w:lineRule="auto"/>
              <w:jc w:val="center"/>
              <w:rPr>
                <w:rFonts w:ascii="Arial" w:hAnsi="Arial" w:cs="Arial"/>
                <w:shadow/>
                <w:color w:val="000000"/>
                <w:spacing w:val="2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1 934 400</w:t>
            </w:r>
          </w:p>
        </w:tc>
        <w:tc>
          <w:tcPr>
            <w:tcW w:w="1836" w:type="dxa"/>
            <w:shd w:val="clear" w:color="auto" w:fill="auto"/>
          </w:tcPr>
          <w:p w:rsidR="00DC4AD6" w:rsidRPr="00824D4F" w:rsidRDefault="009D1921" w:rsidP="00EB0CE0">
            <w:pPr>
              <w:spacing w:after="0" w:line="240" w:lineRule="auto"/>
              <w:jc w:val="center"/>
              <w:rPr>
                <w:rFonts w:ascii="Arial" w:hAnsi="Arial" w:cs="Arial"/>
                <w:shadow/>
                <w:color w:val="000000"/>
                <w:spacing w:val="2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1 934 400</w:t>
            </w:r>
          </w:p>
        </w:tc>
      </w:tr>
      <w:tr w:rsidR="00DC4AD6" w:rsidRPr="00EB0CE0" w:rsidTr="00412F4F">
        <w:tc>
          <w:tcPr>
            <w:tcW w:w="8973" w:type="dxa"/>
            <w:shd w:val="clear" w:color="auto" w:fill="auto"/>
          </w:tcPr>
          <w:p w:rsidR="001960C1" w:rsidRDefault="001960C1" w:rsidP="00EB0CE0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  <w:p w:rsidR="00DC4AD6" w:rsidRPr="00EC6DD6" w:rsidRDefault="00576379" w:rsidP="00EB0CE0">
            <w:pPr>
              <w:spacing w:after="0" w:line="240" w:lineRule="auto"/>
              <w:rPr>
                <w:rFonts w:ascii="Arial" w:hAnsi="Arial" w:cs="Arial"/>
                <w:shadow/>
                <w:spacing w:val="2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13</w:t>
            </w:r>
            <w:r w:rsidR="00EC6DD6" w:rsidRPr="00EC6DD6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.Муниципальная программа  Беловского района Курской области «Защита населения и территории от чрезвычайных ситуаций, обеспечение пожарной безопасности и безопасн</w:t>
            </w:r>
            <w:r w:rsidR="00EC6DD6" w:rsidRPr="00EC6DD6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о</w:t>
            </w:r>
            <w:r w:rsidR="00EC6DD6" w:rsidRPr="00EC6DD6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сти людей на водных объектах в Б</w:t>
            </w:r>
            <w:r w:rsidR="00EC6DD6" w:rsidRPr="00EC6DD6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е</w:t>
            </w:r>
            <w:r w:rsidR="00EC6DD6" w:rsidRPr="00EC6DD6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ловском  районе на 2014-2020 годы»</w:t>
            </w:r>
          </w:p>
        </w:tc>
        <w:tc>
          <w:tcPr>
            <w:tcW w:w="2367" w:type="dxa"/>
            <w:shd w:val="clear" w:color="auto" w:fill="auto"/>
          </w:tcPr>
          <w:p w:rsidR="00DC4AD6" w:rsidRPr="00824D4F" w:rsidRDefault="00EC6DD6" w:rsidP="008D7902">
            <w:pPr>
              <w:spacing w:after="0" w:line="240" w:lineRule="auto"/>
              <w:jc w:val="center"/>
              <w:rPr>
                <w:rFonts w:ascii="Arial" w:hAnsi="Arial" w:cs="Arial"/>
                <w:b/>
                <w:shadow/>
                <w:color w:val="000000"/>
                <w:spacing w:val="2"/>
                <w:sz w:val="28"/>
                <w:szCs w:val="28"/>
              </w:rPr>
            </w:pPr>
            <w:r w:rsidRPr="00824D4F">
              <w:rPr>
                <w:rFonts w:ascii="Arial" w:hAnsi="Arial" w:cs="Arial"/>
                <w:color w:val="000000"/>
                <w:sz w:val="28"/>
                <w:szCs w:val="28"/>
              </w:rPr>
              <w:t xml:space="preserve">2 </w:t>
            </w:r>
            <w:r w:rsidR="008D7902">
              <w:rPr>
                <w:rFonts w:ascii="Arial" w:hAnsi="Arial" w:cs="Arial"/>
                <w:color w:val="000000"/>
                <w:sz w:val="28"/>
                <w:szCs w:val="28"/>
              </w:rPr>
              <w:t>414</w:t>
            </w:r>
            <w:r w:rsidRPr="00824D4F">
              <w:rPr>
                <w:rFonts w:ascii="Arial" w:hAnsi="Arial" w:cs="Arial"/>
                <w:color w:val="000000"/>
                <w:sz w:val="28"/>
                <w:szCs w:val="28"/>
              </w:rPr>
              <w:t xml:space="preserve"> 000</w:t>
            </w:r>
          </w:p>
        </w:tc>
        <w:tc>
          <w:tcPr>
            <w:tcW w:w="2133" w:type="dxa"/>
            <w:shd w:val="clear" w:color="auto" w:fill="auto"/>
          </w:tcPr>
          <w:p w:rsidR="00DC4AD6" w:rsidRPr="00824D4F" w:rsidRDefault="009D1921" w:rsidP="00EB0CE0">
            <w:pPr>
              <w:spacing w:after="0" w:line="240" w:lineRule="auto"/>
              <w:jc w:val="center"/>
              <w:rPr>
                <w:rFonts w:ascii="Arial" w:hAnsi="Arial" w:cs="Arial"/>
                <w:b/>
                <w:shadow/>
                <w:color w:val="000000"/>
                <w:spacing w:val="2"/>
                <w:sz w:val="28"/>
                <w:szCs w:val="28"/>
              </w:rPr>
            </w:pPr>
            <w:r w:rsidRPr="00824D4F">
              <w:rPr>
                <w:rFonts w:ascii="Arial" w:hAnsi="Arial" w:cs="Arial"/>
                <w:color w:val="000000"/>
                <w:sz w:val="28"/>
                <w:szCs w:val="28"/>
              </w:rPr>
              <w:t xml:space="preserve">2 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>414</w:t>
            </w:r>
            <w:r w:rsidRPr="00824D4F">
              <w:rPr>
                <w:rFonts w:ascii="Arial" w:hAnsi="Arial" w:cs="Arial"/>
                <w:color w:val="000000"/>
                <w:sz w:val="28"/>
                <w:szCs w:val="28"/>
              </w:rPr>
              <w:t xml:space="preserve"> 000</w:t>
            </w:r>
          </w:p>
        </w:tc>
        <w:tc>
          <w:tcPr>
            <w:tcW w:w="1836" w:type="dxa"/>
            <w:shd w:val="clear" w:color="auto" w:fill="auto"/>
          </w:tcPr>
          <w:p w:rsidR="00DC4AD6" w:rsidRPr="00824D4F" w:rsidRDefault="009D1921" w:rsidP="00EB0CE0">
            <w:pPr>
              <w:spacing w:after="0" w:line="240" w:lineRule="auto"/>
              <w:jc w:val="center"/>
              <w:rPr>
                <w:rFonts w:ascii="Arial" w:hAnsi="Arial" w:cs="Arial"/>
                <w:b/>
                <w:shadow/>
                <w:color w:val="000000"/>
                <w:spacing w:val="2"/>
                <w:sz w:val="28"/>
                <w:szCs w:val="28"/>
              </w:rPr>
            </w:pPr>
            <w:r w:rsidRPr="00824D4F">
              <w:rPr>
                <w:rFonts w:ascii="Arial" w:hAnsi="Arial" w:cs="Arial"/>
                <w:color w:val="000000"/>
                <w:sz w:val="28"/>
                <w:szCs w:val="28"/>
              </w:rPr>
              <w:t xml:space="preserve">2 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>414</w:t>
            </w:r>
            <w:r w:rsidRPr="00824D4F">
              <w:rPr>
                <w:rFonts w:ascii="Arial" w:hAnsi="Arial" w:cs="Arial"/>
                <w:color w:val="000000"/>
                <w:sz w:val="28"/>
                <w:szCs w:val="28"/>
              </w:rPr>
              <w:t xml:space="preserve"> 000</w:t>
            </w:r>
          </w:p>
        </w:tc>
      </w:tr>
      <w:tr w:rsidR="00DC4AD6" w:rsidRPr="00EB0CE0" w:rsidTr="00412F4F">
        <w:tc>
          <w:tcPr>
            <w:tcW w:w="8973" w:type="dxa"/>
            <w:tcBorders>
              <w:bottom w:val="single" w:sz="4" w:space="0" w:color="auto"/>
            </w:tcBorders>
            <w:shd w:val="clear" w:color="auto" w:fill="auto"/>
          </w:tcPr>
          <w:p w:rsidR="00DC4AD6" w:rsidRPr="001E6C0D" w:rsidRDefault="00EC6DD6" w:rsidP="008D7902">
            <w:pPr>
              <w:spacing w:after="0" w:line="240" w:lineRule="auto"/>
              <w:rPr>
                <w:rFonts w:ascii="Arial" w:hAnsi="Arial" w:cs="Arial"/>
                <w:shadow/>
                <w:spacing w:val="2"/>
                <w:sz w:val="28"/>
                <w:szCs w:val="28"/>
              </w:rPr>
            </w:pPr>
            <w:r w:rsidRPr="001E6C0D">
              <w:rPr>
                <w:rFonts w:ascii="Arial" w:hAnsi="Arial" w:cs="Arial"/>
                <w:shadow/>
                <w:spacing w:val="2"/>
                <w:sz w:val="28"/>
                <w:szCs w:val="28"/>
              </w:rPr>
              <w:lastRenderedPageBreak/>
              <w:t>1</w:t>
            </w:r>
            <w:r w:rsidR="00576379" w:rsidRPr="001E6C0D">
              <w:rPr>
                <w:rFonts w:ascii="Arial" w:hAnsi="Arial" w:cs="Arial"/>
                <w:shadow/>
                <w:spacing w:val="2"/>
                <w:sz w:val="28"/>
                <w:szCs w:val="28"/>
              </w:rPr>
              <w:t>4</w:t>
            </w:r>
            <w:r w:rsidRPr="001E6C0D">
              <w:rPr>
                <w:rFonts w:ascii="Arial" w:hAnsi="Arial" w:cs="Arial"/>
                <w:shadow/>
                <w:spacing w:val="2"/>
                <w:sz w:val="28"/>
                <w:szCs w:val="28"/>
              </w:rPr>
              <w:t>.</w:t>
            </w:r>
            <w:r w:rsidRPr="001E6C0D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r w:rsidR="001E6C0D" w:rsidRPr="001E6C0D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Муниципальная программа «</w:t>
            </w:r>
            <w:r w:rsidR="008D7902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Повышение </w:t>
            </w:r>
            <w:r w:rsidR="0082181D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эффективности</w:t>
            </w:r>
            <w:r w:rsidR="001E6C0D" w:rsidRPr="001E6C0D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управления муниципальными финансами муниципал</w:t>
            </w:r>
            <w:r w:rsidR="001E6C0D" w:rsidRPr="001E6C0D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ь</w:t>
            </w:r>
            <w:r w:rsidR="001E6C0D" w:rsidRPr="001E6C0D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ного района «Беловский район» на 2015-2020 г</w:t>
            </w:r>
            <w:r w:rsidR="001E6C0D" w:rsidRPr="001E6C0D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о</w:t>
            </w:r>
            <w:r w:rsidR="001E6C0D" w:rsidRPr="001E6C0D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ды» </w:t>
            </w:r>
          </w:p>
        </w:tc>
        <w:tc>
          <w:tcPr>
            <w:tcW w:w="2367" w:type="dxa"/>
            <w:tcBorders>
              <w:bottom w:val="single" w:sz="4" w:space="0" w:color="auto"/>
            </w:tcBorders>
            <w:shd w:val="clear" w:color="auto" w:fill="auto"/>
          </w:tcPr>
          <w:p w:rsidR="00DC4AD6" w:rsidRPr="0082181D" w:rsidRDefault="0082181D" w:rsidP="008D7902">
            <w:pPr>
              <w:spacing w:after="0" w:line="240" w:lineRule="auto"/>
              <w:jc w:val="center"/>
              <w:rPr>
                <w:rFonts w:ascii="Arial" w:hAnsi="Arial" w:cs="Arial"/>
                <w:shadow/>
                <w:color w:val="000000"/>
                <w:spacing w:val="2"/>
                <w:sz w:val="28"/>
                <w:szCs w:val="28"/>
              </w:rPr>
            </w:pPr>
            <w:r w:rsidRPr="0082181D">
              <w:rPr>
                <w:rFonts w:ascii="Arial" w:hAnsi="Arial" w:cs="Arial"/>
                <w:color w:val="000000"/>
                <w:sz w:val="28"/>
                <w:szCs w:val="28"/>
              </w:rPr>
              <w:t>8 379 999</w:t>
            </w:r>
          </w:p>
        </w:tc>
        <w:tc>
          <w:tcPr>
            <w:tcW w:w="2133" w:type="dxa"/>
            <w:tcBorders>
              <w:bottom w:val="single" w:sz="4" w:space="0" w:color="auto"/>
            </w:tcBorders>
            <w:shd w:val="clear" w:color="auto" w:fill="auto"/>
          </w:tcPr>
          <w:p w:rsidR="00DC4AD6" w:rsidRPr="00824D4F" w:rsidRDefault="001E6C0D" w:rsidP="009D1921">
            <w:pPr>
              <w:spacing w:after="0" w:line="240" w:lineRule="auto"/>
              <w:jc w:val="center"/>
              <w:rPr>
                <w:rFonts w:ascii="Arial" w:hAnsi="Arial" w:cs="Arial"/>
                <w:shadow/>
                <w:color w:val="000000"/>
                <w:spacing w:val="2"/>
                <w:sz w:val="28"/>
                <w:szCs w:val="28"/>
              </w:rPr>
            </w:pPr>
            <w:r w:rsidRPr="00824D4F">
              <w:rPr>
                <w:rFonts w:ascii="Arial" w:hAnsi="Arial" w:cs="Arial"/>
                <w:color w:val="000000"/>
                <w:sz w:val="28"/>
                <w:szCs w:val="28"/>
              </w:rPr>
              <w:t xml:space="preserve">7 </w:t>
            </w:r>
            <w:r w:rsidR="009D1921">
              <w:rPr>
                <w:rFonts w:ascii="Arial" w:hAnsi="Arial" w:cs="Arial"/>
                <w:color w:val="000000"/>
                <w:sz w:val="28"/>
                <w:szCs w:val="28"/>
              </w:rPr>
              <w:t>355</w:t>
            </w:r>
            <w:r w:rsidRPr="00824D4F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r w:rsidR="009D1921">
              <w:rPr>
                <w:rFonts w:ascii="Arial" w:hAnsi="Arial" w:cs="Arial"/>
                <w:color w:val="000000"/>
                <w:sz w:val="28"/>
                <w:szCs w:val="28"/>
              </w:rPr>
              <w:t>135</w:t>
            </w:r>
          </w:p>
        </w:tc>
        <w:tc>
          <w:tcPr>
            <w:tcW w:w="1836" w:type="dxa"/>
            <w:tcBorders>
              <w:bottom w:val="single" w:sz="4" w:space="0" w:color="auto"/>
            </w:tcBorders>
            <w:shd w:val="clear" w:color="auto" w:fill="auto"/>
          </w:tcPr>
          <w:p w:rsidR="00DC4AD6" w:rsidRPr="00824D4F" w:rsidRDefault="009D1921" w:rsidP="00EB0CE0">
            <w:pPr>
              <w:spacing w:after="0" w:line="240" w:lineRule="auto"/>
              <w:jc w:val="center"/>
              <w:rPr>
                <w:rFonts w:ascii="Arial" w:hAnsi="Arial" w:cs="Arial"/>
                <w:shadow/>
                <w:color w:val="000000"/>
                <w:spacing w:val="2"/>
                <w:sz w:val="28"/>
                <w:szCs w:val="28"/>
              </w:rPr>
            </w:pPr>
            <w:r>
              <w:rPr>
                <w:rFonts w:ascii="Arial" w:hAnsi="Arial" w:cs="Arial"/>
                <w:shadow/>
                <w:color w:val="000000"/>
                <w:spacing w:val="2"/>
                <w:sz w:val="28"/>
                <w:szCs w:val="28"/>
              </w:rPr>
              <w:t>6 920 562</w:t>
            </w:r>
          </w:p>
        </w:tc>
      </w:tr>
      <w:tr w:rsidR="00DC4AD6" w:rsidRPr="00EB0CE0" w:rsidTr="00412F4F">
        <w:tc>
          <w:tcPr>
            <w:tcW w:w="8973" w:type="dxa"/>
            <w:shd w:val="clear" w:color="auto" w:fill="FABF8F"/>
          </w:tcPr>
          <w:p w:rsidR="001960C1" w:rsidRDefault="001960C1" w:rsidP="00EB0CE0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  <w:p w:rsidR="00DC4AD6" w:rsidRPr="00EC6DD6" w:rsidRDefault="00EC6DD6" w:rsidP="00EB0CE0">
            <w:pPr>
              <w:spacing w:after="0" w:line="240" w:lineRule="auto"/>
              <w:rPr>
                <w:rFonts w:ascii="Arial" w:hAnsi="Arial" w:cs="Arial"/>
                <w:shadow/>
                <w:spacing w:val="2"/>
                <w:sz w:val="28"/>
                <w:szCs w:val="28"/>
              </w:rPr>
            </w:pPr>
            <w:r w:rsidRPr="00EC6DD6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1</w:t>
            </w:r>
            <w:r w:rsidR="0057637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5</w:t>
            </w:r>
            <w:r w:rsidRPr="00EC6DD6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.Муниципальная программа «Развитие малого  предприн</w:t>
            </w:r>
            <w:r w:rsidRPr="00EC6DD6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и</w:t>
            </w:r>
            <w:r w:rsidRPr="00EC6DD6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мательства в Беловском районе  Курской обла</w:t>
            </w:r>
            <w:r w:rsidRPr="00EC6DD6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с</w:t>
            </w:r>
            <w:r w:rsidRPr="00EC6DD6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ти на 2014 - 2020 годы»</w:t>
            </w:r>
          </w:p>
        </w:tc>
        <w:tc>
          <w:tcPr>
            <w:tcW w:w="2367" w:type="dxa"/>
            <w:shd w:val="clear" w:color="auto" w:fill="FABF8F"/>
          </w:tcPr>
          <w:p w:rsidR="00DC4AD6" w:rsidRPr="00824D4F" w:rsidRDefault="00EC6DD6" w:rsidP="00EB0CE0">
            <w:pPr>
              <w:spacing w:after="0" w:line="240" w:lineRule="auto"/>
              <w:jc w:val="center"/>
              <w:rPr>
                <w:rFonts w:ascii="Arial" w:hAnsi="Arial" w:cs="Arial"/>
                <w:shadow/>
                <w:color w:val="000000"/>
                <w:spacing w:val="2"/>
                <w:sz w:val="28"/>
                <w:szCs w:val="28"/>
              </w:rPr>
            </w:pPr>
            <w:r w:rsidRPr="00824D4F">
              <w:rPr>
                <w:rFonts w:ascii="Arial" w:hAnsi="Arial" w:cs="Arial"/>
                <w:color w:val="000000"/>
                <w:sz w:val="28"/>
                <w:szCs w:val="28"/>
              </w:rPr>
              <w:t>30000</w:t>
            </w:r>
          </w:p>
        </w:tc>
        <w:tc>
          <w:tcPr>
            <w:tcW w:w="2133" w:type="dxa"/>
            <w:shd w:val="clear" w:color="auto" w:fill="FABF8F"/>
          </w:tcPr>
          <w:p w:rsidR="00DC4AD6" w:rsidRPr="00824D4F" w:rsidRDefault="001E6C0D" w:rsidP="00EB0CE0">
            <w:pPr>
              <w:spacing w:after="0" w:line="240" w:lineRule="auto"/>
              <w:jc w:val="center"/>
              <w:rPr>
                <w:rFonts w:ascii="Arial" w:hAnsi="Arial" w:cs="Arial"/>
                <w:shadow/>
                <w:color w:val="000000"/>
                <w:spacing w:val="2"/>
                <w:sz w:val="28"/>
                <w:szCs w:val="28"/>
              </w:rPr>
            </w:pPr>
            <w:r w:rsidRPr="00824D4F">
              <w:rPr>
                <w:rFonts w:ascii="Arial" w:hAnsi="Arial" w:cs="Arial"/>
                <w:shadow/>
                <w:color w:val="000000"/>
                <w:spacing w:val="2"/>
                <w:sz w:val="28"/>
                <w:szCs w:val="28"/>
              </w:rPr>
              <w:t>30000</w:t>
            </w:r>
          </w:p>
        </w:tc>
        <w:tc>
          <w:tcPr>
            <w:tcW w:w="1836" w:type="dxa"/>
            <w:shd w:val="clear" w:color="auto" w:fill="FABF8F"/>
          </w:tcPr>
          <w:p w:rsidR="00DC4AD6" w:rsidRPr="00824D4F" w:rsidRDefault="001E6C0D" w:rsidP="00EB0CE0">
            <w:pPr>
              <w:spacing w:after="0" w:line="240" w:lineRule="auto"/>
              <w:jc w:val="center"/>
              <w:rPr>
                <w:rFonts w:ascii="Arial" w:hAnsi="Arial" w:cs="Arial"/>
                <w:shadow/>
                <w:color w:val="000000"/>
                <w:spacing w:val="2"/>
                <w:sz w:val="28"/>
                <w:szCs w:val="28"/>
              </w:rPr>
            </w:pPr>
            <w:r w:rsidRPr="00824D4F">
              <w:rPr>
                <w:rFonts w:ascii="Arial" w:hAnsi="Arial" w:cs="Arial"/>
                <w:shadow/>
                <w:color w:val="000000"/>
                <w:spacing w:val="2"/>
                <w:sz w:val="28"/>
                <w:szCs w:val="28"/>
              </w:rPr>
              <w:t>30000</w:t>
            </w:r>
          </w:p>
        </w:tc>
      </w:tr>
      <w:tr w:rsidR="00A17AE6" w:rsidRPr="00EB0CE0" w:rsidTr="00412F4F">
        <w:tc>
          <w:tcPr>
            <w:tcW w:w="8973" w:type="dxa"/>
            <w:shd w:val="clear" w:color="auto" w:fill="FABF8F"/>
          </w:tcPr>
          <w:p w:rsidR="001960C1" w:rsidRDefault="001960C1" w:rsidP="00EB0CE0">
            <w:pPr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A17AE6" w:rsidRPr="001960C1" w:rsidRDefault="001960C1" w:rsidP="00EB0CE0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1960C1">
              <w:rPr>
                <w:rFonts w:ascii="Arial" w:hAnsi="Arial" w:cs="Arial"/>
                <w:color w:val="000000"/>
                <w:sz w:val="28"/>
                <w:szCs w:val="28"/>
              </w:rPr>
              <w:t>16.Муниципальная  программа  Беловского района Курской о</w:t>
            </w:r>
            <w:r w:rsidRPr="001960C1">
              <w:rPr>
                <w:rFonts w:ascii="Arial" w:hAnsi="Arial" w:cs="Arial"/>
                <w:color w:val="000000"/>
                <w:sz w:val="28"/>
                <w:szCs w:val="28"/>
              </w:rPr>
              <w:t>б</w:t>
            </w:r>
            <w:r w:rsidRPr="001960C1">
              <w:rPr>
                <w:rFonts w:ascii="Arial" w:hAnsi="Arial" w:cs="Arial"/>
                <w:color w:val="000000"/>
                <w:sz w:val="28"/>
                <w:szCs w:val="28"/>
              </w:rPr>
              <w:t>ласти «Социальное развитие села в Беловском ра</w:t>
            </w:r>
            <w:r w:rsidRPr="001960C1">
              <w:rPr>
                <w:rFonts w:ascii="Arial" w:hAnsi="Arial" w:cs="Arial"/>
                <w:color w:val="000000"/>
                <w:sz w:val="28"/>
                <w:szCs w:val="28"/>
              </w:rPr>
              <w:t>й</w:t>
            </w:r>
            <w:r w:rsidRPr="001960C1">
              <w:rPr>
                <w:rFonts w:ascii="Arial" w:hAnsi="Arial" w:cs="Arial"/>
                <w:color w:val="000000"/>
                <w:sz w:val="28"/>
                <w:szCs w:val="28"/>
              </w:rPr>
              <w:t>оне Курской области на 2014 - 2017 годы и на период до 2020 года»»</w:t>
            </w:r>
          </w:p>
        </w:tc>
        <w:tc>
          <w:tcPr>
            <w:tcW w:w="2367" w:type="dxa"/>
            <w:shd w:val="clear" w:color="auto" w:fill="FABF8F"/>
          </w:tcPr>
          <w:p w:rsidR="00A17AE6" w:rsidRPr="00824D4F" w:rsidRDefault="00A17AE6" w:rsidP="00EB0CE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2133" w:type="dxa"/>
            <w:shd w:val="clear" w:color="auto" w:fill="FABF8F"/>
          </w:tcPr>
          <w:p w:rsidR="00A17AE6" w:rsidRPr="00824D4F" w:rsidRDefault="00A17AE6" w:rsidP="00EB0CE0">
            <w:pPr>
              <w:spacing w:after="0" w:line="240" w:lineRule="auto"/>
              <w:jc w:val="center"/>
              <w:rPr>
                <w:rFonts w:ascii="Arial" w:hAnsi="Arial" w:cs="Arial"/>
                <w:shadow/>
                <w:color w:val="000000"/>
                <w:spacing w:val="2"/>
                <w:sz w:val="28"/>
                <w:szCs w:val="28"/>
              </w:rPr>
            </w:pPr>
          </w:p>
        </w:tc>
        <w:tc>
          <w:tcPr>
            <w:tcW w:w="1836" w:type="dxa"/>
            <w:shd w:val="clear" w:color="auto" w:fill="FABF8F"/>
          </w:tcPr>
          <w:p w:rsidR="00A17AE6" w:rsidRPr="00824D4F" w:rsidRDefault="00A17AE6" w:rsidP="00EB0CE0">
            <w:pPr>
              <w:spacing w:after="0" w:line="240" w:lineRule="auto"/>
              <w:jc w:val="center"/>
              <w:rPr>
                <w:rFonts w:ascii="Arial" w:hAnsi="Arial" w:cs="Arial"/>
                <w:shadow/>
                <w:color w:val="000000"/>
                <w:spacing w:val="2"/>
                <w:sz w:val="28"/>
                <w:szCs w:val="28"/>
              </w:rPr>
            </w:pPr>
          </w:p>
        </w:tc>
      </w:tr>
      <w:tr w:rsidR="00DC4AD6" w:rsidRPr="001E6C0D" w:rsidTr="00412F4F">
        <w:tc>
          <w:tcPr>
            <w:tcW w:w="8973" w:type="dxa"/>
            <w:shd w:val="clear" w:color="auto" w:fill="auto"/>
          </w:tcPr>
          <w:p w:rsidR="001960C1" w:rsidRDefault="001960C1" w:rsidP="00EB0CE0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  <w:p w:rsidR="00DC4AD6" w:rsidRDefault="0056434E" w:rsidP="00EB0CE0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1E6C0D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1</w:t>
            </w:r>
            <w:r w:rsidR="00824D4F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7</w:t>
            </w:r>
            <w:r w:rsidRPr="001E6C0D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.Муниципальная программа Беловского района Курской области «Содействие занятости населения на 2014-2020 г</w:t>
            </w:r>
            <w:r w:rsidRPr="001E6C0D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о</w:t>
            </w:r>
            <w:r w:rsidRPr="001E6C0D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ды»</w:t>
            </w:r>
          </w:p>
          <w:p w:rsidR="001E6C0D" w:rsidRPr="001E6C0D" w:rsidRDefault="001E6C0D" w:rsidP="00EB0CE0">
            <w:pPr>
              <w:spacing w:after="0" w:line="240" w:lineRule="auto"/>
              <w:rPr>
                <w:rFonts w:ascii="Arial" w:hAnsi="Arial" w:cs="Arial"/>
                <w:shadow/>
                <w:spacing w:val="2"/>
                <w:sz w:val="28"/>
                <w:szCs w:val="28"/>
              </w:rPr>
            </w:pPr>
          </w:p>
        </w:tc>
        <w:tc>
          <w:tcPr>
            <w:tcW w:w="2367" w:type="dxa"/>
            <w:shd w:val="clear" w:color="auto" w:fill="auto"/>
          </w:tcPr>
          <w:p w:rsidR="00DC4AD6" w:rsidRPr="00824D4F" w:rsidRDefault="008D7902" w:rsidP="008D7902">
            <w:pPr>
              <w:spacing w:after="0" w:line="240" w:lineRule="auto"/>
              <w:jc w:val="center"/>
              <w:rPr>
                <w:rFonts w:ascii="Arial" w:hAnsi="Arial" w:cs="Arial"/>
                <w:b/>
                <w:shadow/>
                <w:color w:val="000000"/>
                <w:spacing w:val="2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337</w:t>
            </w:r>
            <w:r w:rsidR="0056434E" w:rsidRPr="00824D4F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>2</w:t>
            </w:r>
            <w:r w:rsidR="0056434E" w:rsidRPr="00824D4F">
              <w:rPr>
                <w:rFonts w:ascii="Arial" w:hAnsi="Arial" w:cs="Arial"/>
                <w:color w:val="000000"/>
                <w:sz w:val="28"/>
                <w:szCs w:val="28"/>
              </w:rPr>
              <w:t>00</w:t>
            </w:r>
          </w:p>
        </w:tc>
        <w:tc>
          <w:tcPr>
            <w:tcW w:w="2133" w:type="dxa"/>
            <w:shd w:val="clear" w:color="auto" w:fill="auto"/>
          </w:tcPr>
          <w:p w:rsidR="00DC4AD6" w:rsidRPr="00824D4F" w:rsidRDefault="009D1921" w:rsidP="00EB0CE0">
            <w:pPr>
              <w:spacing w:after="0" w:line="240" w:lineRule="auto"/>
              <w:jc w:val="center"/>
              <w:rPr>
                <w:rFonts w:ascii="Arial" w:hAnsi="Arial" w:cs="Arial"/>
                <w:b/>
                <w:shadow/>
                <w:color w:val="000000"/>
                <w:spacing w:val="2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337</w:t>
            </w:r>
            <w:r w:rsidRPr="00824D4F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>2</w:t>
            </w:r>
            <w:r w:rsidRPr="00824D4F">
              <w:rPr>
                <w:rFonts w:ascii="Arial" w:hAnsi="Arial" w:cs="Arial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36" w:type="dxa"/>
            <w:shd w:val="clear" w:color="auto" w:fill="auto"/>
          </w:tcPr>
          <w:p w:rsidR="00DC4AD6" w:rsidRPr="00824D4F" w:rsidRDefault="009D1921" w:rsidP="00EB0CE0">
            <w:pPr>
              <w:spacing w:after="0" w:line="240" w:lineRule="auto"/>
              <w:jc w:val="center"/>
              <w:rPr>
                <w:rFonts w:ascii="Arial" w:hAnsi="Arial" w:cs="Arial"/>
                <w:b/>
                <w:shadow/>
                <w:color w:val="000000"/>
                <w:spacing w:val="2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337</w:t>
            </w:r>
            <w:r w:rsidRPr="00824D4F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>2</w:t>
            </w:r>
            <w:r w:rsidRPr="00824D4F">
              <w:rPr>
                <w:rFonts w:ascii="Arial" w:hAnsi="Arial" w:cs="Arial"/>
                <w:color w:val="000000"/>
                <w:sz w:val="28"/>
                <w:szCs w:val="28"/>
              </w:rPr>
              <w:t>00</w:t>
            </w:r>
          </w:p>
        </w:tc>
      </w:tr>
      <w:tr w:rsidR="00412F4F" w:rsidRPr="001E6C0D" w:rsidTr="00412F4F">
        <w:tc>
          <w:tcPr>
            <w:tcW w:w="8973" w:type="dxa"/>
            <w:shd w:val="clear" w:color="auto" w:fill="auto"/>
          </w:tcPr>
          <w:p w:rsidR="00412F4F" w:rsidRDefault="00412F4F" w:rsidP="00EB0CE0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18.Муниципальная программа «Повышение эффективности работы с молодежью, организациями отдыха и оздоровл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ния детей, молодежи, развитие физической культуры и спо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р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та в Беловском районе 2017-2020 годы.</w:t>
            </w:r>
          </w:p>
        </w:tc>
        <w:tc>
          <w:tcPr>
            <w:tcW w:w="2367" w:type="dxa"/>
            <w:shd w:val="clear" w:color="auto" w:fill="auto"/>
          </w:tcPr>
          <w:p w:rsidR="00412F4F" w:rsidRDefault="000D5C10" w:rsidP="008D790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0</w:t>
            </w:r>
          </w:p>
        </w:tc>
        <w:tc>
          <w:tcPr>
            <w:tcW w:w="2133" w:type="dxa"/>
            <w:shd w:val="clear" w:color="auto" w:fill="auto"/>
          </w:tcPr>
          <w:p w:rsidR="00412F4F" w:rsidRPr="00824D4F" w:rsidRDefault="00412F4F" w:rsidP="00EB0CE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10573100</w:t>
            </w:r>
          </w:p>
        </w:tc>
        <w:tc>
          <w:tcPr>
            <w:tcW w:w="1836" w:type="dxa"/>
            <w:shd w:val="clear" w:color="auto" w:fill="auto"/>
          </w:tcPr>
          <w:p w:rsidR="00412F4F" w:rsidRPr="00824D4F" w:rsidRDefault="00412F4F" w:rsidP="00EB0CE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10573100</w:t>
            </w:r>
          </w:p>
        </w:tc>
      </w:tr>
    </w:tbl>
    <w:p w:rsidR="003C5078" w:rsidRDefault="003C5078" w:rsidP="00C33832">
      <w:pPr>
        <w:spacing w:after="0" w:line="240" w:lineRule="auto"/>
        <w:ind w:left="645"/>
        <w:rPr>
          <w:rFonts w:ascii="Times New Roman" w:hAnsi="Times New Roman"/>
          <w:shadow/>
          <w:color w:val="000000"/>
          <w:spacing w:val="2"/>
          <w:sz w:val="20"/>
          <w:szCs w:val="20"/>
        </w:rPr>
      </w:pPr>
    </w:p>
    <w:p w:rsidR="00E15AC7" w:rsidRDefault="008A06DC" w:rsidP="008A06DC">
      <w:pPr>
        <w:jc w:val="center"/>
        <w:rPr>
          <w:rFonts w:ascii="Times New Roman" w:hAnsi="Times New Roman"/>
          <w:color w:val="660066"/>
          <w:spacing w:val="2"/>
          <w:sz w:val="28"/>
          <w:szCs w:val="28"/>
        </w:rPr>
      </w:pPr>
      <w:r>
        <w:rPr>
          <w:rFonts w:ascii="Times New Roman" w:hAnsi="Times New Roman"/>
          <w:color w:val="660066"/>
          <w:spacing w:val="2"/>
          <w:sz w:val="28"/>
          <w:szCs w:val="28"/>
        </w:rPr>
        <w:t xml:space="preserve">                                                                                                                </w:t>
      </w:r>
    </w:p>
    <w:p w:rsidR="009A3A78" w:rsidRPr="009327EE" w:rsidRDefault="009A3A78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  <w:sectPr w:rsidR="009A3A78" w:rsidRPr="009327EE" w:rsidSect="00DC4AD6">
          <w:pgSz w:w="16838" w:h="11906" w:orient="landscape"/>
          <w:pgMar w:top="180" w:right="567" w:bottom="567" w:left="567" w:header="709" w:footer="709" w:gutter="0"/>
          <w:cols w:space="708"/>
          <w:docGrid w:linePitch="360"/>
        </w:sectPr>
      </w:pPr>
    </w:p>
    <w:p w:rsidR="0078762F" w:rsidRDefault="0078762F" w:rsidP="00ED2085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7784F" w:rsidRDefault="0077784F" w:rsidP="00ED2085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7784F" w:rsidRDefault="0077784F" w:rsidP="00ED2085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7784F" w:rsidRDefault="0077784F" w:rsidP="00ED2085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D7CFB" w:rsidRPr="0077784F" w:rsidRDefault="00FD7CFB" w:rsidP="00772A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>Контактная информация:</w:t>
      </w:r>
    </w:p>
    <w:p w:rsidR="00E9641E" w:rsidRDefault="00CA1376" w:rsidP="00772A9E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Первый з</w:t>
      </w:r>
      <w:r w:rsidR="00E9641E">
        <w:rPr>
          <w:rFonts w:ascii="Times New Roman" w:hAnsi="Times New Roman"/>
          <w:sz w:val="36"/>
          <w:szCs w:val="36"/>
        </w:rPr>
        <w:t>аместитель главы</w:t>
      </w:r>
      <w:r w:rsidR="00B90194">
        <w:rPr>
          <w:rFonts w:ascii="Times New Roman" w:hAnsi="Times New Roman"/>
          <w:sz w:val="36"/>
          <w:szCs w:val="36"/>
        </w:rPr>
        <w:t xml:space="preserve"> администрации </w:t>
      </w:r>
    </w:p>
    <w:p w:rsidR="0077784F" w:rsidRDefault="00546C7D" w:rsidP="00772A9E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Беловского</w:t>
      </w:r>
      <w:r w:rsidR="00B90194">
        <w:rPr>
          <w:rFonts w:ascii="Times New Roman" w:hAnsi="Times New Roman"/>
          <w:sz w:val="36"/>
          <w:szCs w:val="36"/>
        </w:rPr>
        <w:t xml:space="preserve"> района</w:t>
      </w:r>
      <w:r w:rsidR="00E9641E">
        <w:rPr>
          <w:rFonts w:ascii="Times New Roman" w:hAnsi="Times New Roman"/>
          <w:sz w:val="36"/>
          <w:szCs w:val="36"/>
        </w:rPr>
        <w:t>,</w:t>
      </w:r>
      <w:r w:rsidR="00B90194">
        <w:rPr>
          <w:rFonts w:ascii="Times New Roman" w:hAnsi="Times New Roman"/>
          <w:sz w:val="36"/>
          <w:szCs w:val="36"/>
        </w:rPr>
        <w:t xml:space="preserve"> </w:t>
      </w:r>
      <w:r w:rsidR="00E9641E">
        <w:rPr>
          <w:rFonts w:ascii="Times New Roman" w:hAnsi="Times New Roman"/>
          <w:sz w:val="36"/>
          <w:szCs w:val="36"/>
        </w:rPr>
        <w:t>начальник</w:t>
      </w:r>
    </w:p>
    <w:p w:rsidR="00E9641E" w:rsidRPr="0077784F" w:rsidRDefault="00E9641E" w:rsidP="00772A9E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управления финансов</w:t>
      </w:r>
    </w:p>
    <w:p w:rsidR="00665FED" w:rsidRDefault="00665FED" w:rsidP="00772A9E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</w:t>
      </w:r>
    </w:p>
    <w:p w:rsidR="0005157A" w:rsidRDefault="00CA1376" w:rsidP="00772A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Звягина</w:t>
      </w:r>
      <w:r w:rsidR="00E9641E">
        <w:rPr>
          <w:rFonts w:ascii="Times New Roman" w:hAnsi="Times New Roman"/>
          <w:sz w:val="36"/>
          <w:szCs w:val="36"/>
        </w:rPr>
        <w:t xml:space="preserve"> </w:t>
      </w:r>
      <w:r>
        <w:rPr>
          <w:rFonts w:ascii="Times New Roman" w:hAnsi="Times New Roman"/>
          <w:sz w:val="36"/>
          <w:szCs w:val="36"/>
        </w:rPr>
        <w:t>Лидия</w:t>
      </w:r>
      <w:r w:rsidR="00E9641E">
        <w:rPr>
          <w:rFonts w:ascii="Times New Roman" w:hAnsi="Times New Roman"/>
          <w:sz w:val="36"/>
          <w:szCs w:val="36"/>
        </w:rPr>
        <w:t xml:space="preserve"> </w:t>
      </w:r>
      <w:r>
        <w:rPr>
          <w:rFonts w:ascii="Times New Roman" w:hAnsi="Times New Roman"/>
          <w:sz w:val="36"/>
          <w:szCs w:val="36"/>
        </w:rPr>
        <w:t>Ивановна</w:t>
      </w:r>
    </w:p>
    <w:p w:rsidR="00E9641E" w:rsidRDefault="00E9641E" w:rsidP="00772A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FD7CFB" w:rsidRPr="0077784F" w:rsidRDefault="00FD7CFB" w:rsidP="00772A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>График раб</w:t>
      </w:r>
      <w:r w:rsidR="00665FED">
        <w:rPr>
          <w:rFonts w:ascii="Times New Roman" w:hAnsi="Times New Roman"/>
          <w:sz w:val="36"/>
          <w:szCs w:val="36"/>
        </w:rPr>
        <w:t xml:space="preserve">оты с </w:t>
      </w:r>
      <w:r w:rsidR="00E9641E">
        <w:rPr>
          <w:rFonts w:ascii="Times New Roman" w:hAnsi="Times New Roman"/>
          <w:sz w:val="36"/>
          <w:szCs w:val="36"/>
        </w:rPr>
        <w:t>9</w:t>
      </w:r>
      <w:r w:rsidR="00665FED">
        <w:rPr>
          <w:rFonts w:ascii="Times New Roman" w:hAnsi="Times New Roman"/>
          <w:sz w:val="36"/>
          <w:szCs w:val="36"/>
        </w:rPr>
        <w:t>-</w:t>
      </w:r>
      <w:r w:rsidR="00B90194">
        <w:rPr>
          <w:rFonts w:ascii="Times New Roman" w:hAnsi="Times New Roman"/>
          <w:sz w:val="36"/>
          <w:szCs w:val="36"/>
        </w:rPr>
        <w:t>0</w:t>
      </w:r>
      <w:r w:rsidR="00665FED">
        <w:rPr>
          <w:rFonts w:ascii="Times New Roman" w:hAnsi="Times New Roman"/>
          <w:sz w:val="36"/>
          <w:szCs w:val="36"/>
        </w:rPr>
        <w:t>0 до 1</w:t>
      </w:r>
      <w:r w:rsidR="00E9641E">
        <w:rPr>
          <w:rFonts w:ascii="Times New Roman" w:hAnsi="Times New Roman"/>
          <w:sz w:val="36"/>
          <w:szCs w:val="36"/>
        </w:rPr>
        <w:t>8</w:t>
      </w:r>
      <w:r w:rsidR="0005157A">
        <w:rPr>
          <w:rFonts w:ascii="Times New Roman" w:hAnsi="Times New Roman"/>
          <w:sz w:val="36"/>
          <w:szCs w:val="36"/>
        </w:rPr>
        <w:t>-</w:t>
      </w:r>
      <w:r w:rsidR="00B90194">
        <w:rPr>
          <w:rFonts w:ascii="Times New Roman" w:hAnsi="Times New Roman"/>
          <w:sz w:val="36"/>
          <w:szCs w:val="36"/>
        </w:rPr>
        <w:t>0</w:t>
      </w:r>
      <w:r w:rsidR="00665FED">
        <w:rPr>
          <w:rFonts w:ascii="Times New Roman" w:hAnsi="Times New Roman"/>
          <w:sz w:val="36"/>
          <w:szCs w:val="36"/>
        </w:rPr>
        <w:t>0, п</w:t>
      </w:r>
      <w:r w:rsidR="00665FED">
        <w:rPr>
          <w:rFonts w:ascii="Times New Roman" w:hAnsi="Times New Roman"/>
          <w:sz w:val="36"/>
          <w:szCs w:val="36"/>
        </w:rPr>
        <w:t>е</w:t>
      </w:r>
      <w:r w:rsidR="00665FED">
        <w:rPr>
          <w:rFonts w:ascii="Times New Roman" w:hAnsi="Times New Roman"/>
          <w:sz w:val="36"/>
          <w:szCs w:val="36"/>
        </w:rPr>
        <w:t>рерыв с 1</w:t>
      </w:r>
      <w:r w:rsidR="00E9641E">
        <w:rPr>
          <w:rFonts w:ascii="Times New Roman" w:hAnsi="Times New Roman"/>
          <w:sz w:val="36"/>
          <w:szCs w:val="36"/>
        </w:rPr>
        <w:t>3</w:t>
      </w:r>
      <w:r w:rsidR="00665FED">
        <w:rPr>
          <w:rFonts w:ascii="Times New Roman" w:hAnsi="Times New Roman"/>
          <w:sz w:val="36"/>
          <w:szCs w:val="36"/>
        </w:rPr>
        <w:t>-00 до 1</w:t>
      </w:r>
      <w:r w:rsidR="00E9641E">
        <w:rPr>
          <w:rFonts w:ascii="Times New Roman" w:hAnsi="Times New Roman"/>
          <w:sz w:val="36"/>
          <w:szCs w:val="36"/>
        </w:rPr>
        <w:t>4</w:t>
      </w:r>
      <w:r w:rsidRPr="0077784F">
        <w:rPr>
          <w:rFonts w:ascii="Times New Roman" w:hAnsi="Times New Roman"/>
          <w:sz w:val="36"/>
          <w:szCs w:val="36"/>
        </w:rPr>
        <w:t>-00.</w:t>
      </w:r>
    </w:p>
    <w:p w:rsidR="00B90194" w:rsidRDefault="0005157A" w:rsidP="00665F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</w:t>
      </w:r>
      <w:r w:rsidR="00665FED">
        <w:rPr>
          <w:rFonts w:ascii="Times New Roman" w:hAnsi="Times New Roman"/>
          <w:sz w:val="36"/>
          <w:szCs w:val="36"/>
        </w:rPr>
        <w:t>Адрес:  30</w:t>
      </w:r>
      <w:r w:rsidR="000F1C76">
        <w:rPr>
          <w:rFonts w:ascii="Times New Roman" w:hAnsi="Times New Roman"/>
          <w:sz w:val="36"/>
          <w:szCs w:val="36"/>
        </w:rPr>
        <w:t>791</w:t>
      </w:r>
      <w:r w:rsidR="00B90194">
        <w:rPr>
          <w:rFonts w:ascii="Times New Roman" w:hAnsi="Times New Roman"/>
          <w:sz w:val="36"/>
          <w:szCs w:val="36"/>
        </w:rPr>
        <w:t>0</w:t>
      </w:r>
      <w:r w:rsidR="00665FED">
        <w:rPr>
          <w:rFonts w:ascii="Times New Roman" w:hAnsi="Times New Roman"/>
          <w:sz w:val="36"/>
          <w:szCs w:val="36"/>
        </w:rPr>
        <w:t xml:space="preserve">, Курская область, </w:t>
      </w:r>
      <w:r w:rsidR="00546C7D">
        <w:rPr>
          <w:rFonts w:ascii="Times New Roman" w:hAnsi="Times New Roman"/>
          <w:sz w:val="36"/>
          <w:szCs w:val="36"/>
        </w:rPr>
        <w:t>Беловский</w:t>
      </w:r>
      <w:r w:rsidR="00B90194">
        <w:rPr>
          <w:rFonts w:ascii="Times New Roman" w:hAnsi="Times New Roman"/>
          <w:sz w:val="36"/>
          <w:szCs w:val="36"/>
        </w:rPr>
        <w:t xml:space="preserve"> район</w:t>
      </w:r>
    </w:p>
    <w:p w:rsidR="00FD7CFB" w:rsidRPr="0077784F" w:rsidRDefault="0005157A" w:rsidP="00665F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</w:t>
      </w:r>
      <w:r w:rsidR="00CA1376">
        <w:rPr>
          <w:rFonts w:ascii="Times New Roman" w:hAnsi="Times New Roman"/>
          <w:sz w:val="36"/>
          <w:szCs w:val="36"/>
        </w:rPr>
        <w:t>сл.Белая, Советская пл.1</w:t>
      </w:r>
    </w:p>
    <w:p w:rsidR="00FD7CFB" w:rsidRPr="0077784F" w:rsidRDefault="00E36EAA" w:rsidP="00772A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>Т</w:t>
      </w:r>
      <w:r w:rsidR="00FD7CFB" w:rsidRPr="0077784F">
        <w:rPr>
          <w:rFonts w:ascii="Times New Roman" w:hAnsi="Times New Roman"/>
          <w:sz w:val="36"/>
          <w:szCs w:val="36"/>
        </w:rPr>
        <w:t>ел</w:t>
      </w:r>
      <w:r w:rsidRPr="0077784F">
        <w:rPr>
          <w:rFonts w:ascii="Times New Roman" w:hAnsi="Times New Roman"/>
          <w:sz w:val="36"/>
          <w:szCs w:val="36"/>
        </w:rPr>
        <w:t xml:space="preserve">ефоны </w:t>
      </w:r>
      <w:r w:rsidR="00665FED">
        <w:rPr>
          <w:rFonts w:ascii="Times New Roman" w:hAnsi="Times New Roman"/>
          <w:sz w:val="36"/>
          <w:szCs w:val="36"/>
        </w:rPr>
        <w:t xml:space="preserve"> </w:t>
      </w:r>
      <w:r w:rsidR="00665FED" w:rsidRPr="003B121E">
        <w:rPr>
          <w:rFonts w:ascii="Times New Roman" w:hAnsi="Times New Roman"/>
          <w:color w:val="1F497D"/>
          <w:sz w:val="36"/>
          <w:szCs w:val="36"/>
        </w:rPr>
        <w:t>(8</w:t>
      </w:r>
      <w:r w:rsidR="00B90194">
        <w:rPr>
          <w:rFonts w:ascii="Times New Roman" w:hAnsi="Times New Roman"/>
          <w:color w:val="1F497D"/>
          <w:sz w:val="36"/>
          <w:szCs w:val="36"/>
        </w:rPr>
        <w:t> </w:t>
      </w:r>
      <w:r w:rsidR="00665FED" w:rsidRPr="003B121E">
        <w:rPr>
          <w:rFonts w:ascii="Times New Roman" w:hAnsi="Times New Roman"/>
          <w:color w:val="1F497D"/>
          <w:sz w:val="36"/>
          <w:szCs w:val="36"/>
        </w:rPr>
        <w:t>471</w:t>
      </w:r>
      <w:r w:rsidR="00B90194">
        <w:rPr>
          <w:rFonts w:ascii="Times New Roman" w:hAnsi="Times New Roman"/>
          <w:color w:val="1F497D"/>
          <w:sz w:val="36"/>
          <w:szCs w:val="36"/>
        </w:rPr>
        <w:t xml:space="preserve"> </w:t>
      </w:r>
      <w:r w:rsidR="00CA1376">
        <w:rPr>
          <w:rFonts w:ascii="Times New Roman" w:hAnsi="Times New Roman"/>
          <w:color w:val="1F497D"/>
          <w:sz w:val="36"/>
          <w:szCs w:val="36"/>
        </w:rPr>
        <w:t>49</w:t>
      </w:r>
      <w:r w:rsidR="00FD7CFB" w:rsidRPr="003B121E">
        <w:rPr>
          <w:rFonts w:ascii="Times New Roman" w:hAnsi="Times New Roman"/>
          <w:color w:val="1F497D"/>
          <w:sz w:val="36"/>
          <w:szCs w:val="36"/>
        </w:rPr>
        <w:t>)</w:t>
      </w:r>
      <w:r w:rsidR="00665FED" w:rsidRPr="003B121E">
        <w:rPr>
          <w:rFonts w:ascii="Times New Roman" w:hAnsi="Times New Roman"/>
          <w:color w:val="1F497D"/>
          <w:sz w:val="36"/>
          <w:szCs w:val="36"/>
        </w:rPr>
        <w:t xml:space="preserve"> </w:t>
      </w:r>
      <w:r w:rsidR="0005157A">
        <w:rPr>
          <w:rFonts w:ascii="Times New Roman" w:hAnsi="Times New Roman"/>
          <w:color w:val="1F497D"/>
          <w:sz w:val="36"/>
          <w:szCs w:val="36"/>
        </w:rPr>
        <w:t>2</w:t>
      </w:r>
      <w:r w:rsidR="00665FED" w:rsidRPr="003B121E">
        <w:rPr>
          <w:rFonts w:ascii="Times New Roman" w:hAnsi="Times New Roman"/>
          <w:color w:val="1F497D"/>
          <w:sz w:val="36"/>
          <w:szCs w:val="36"/>
        </w:rPr>
        <w:t>-1</w:t>
      </w:r>
      <w:r w:rsidR="00CA1376">
        <w:rPr>
          <w:rFonts w:ascii="Times New Roman" w:hAnsi="Times New Roman"/>
          <w:color w:val="1F497D"/>
          <w:sz w:val="36"/>
          <w:szCs w:val="36"/>
        </w:rPr>
        <w:t>4</w:t>
      </w:r>
      <w:r w:rsidR="00665FED" w:rsidRPr="003B121E">
        <w:rPr>
          <w:rFonts w:ascii="Times New Roman" w:hAnsi="Times New Roman"/>
          <w:color w:val="1F497D"/>
          <w:sz w:val="36"/>
          <w:szCs w:val="36"/>
        </w:rPr>
        <w:t>-</w:t>
      </w:r>
      <w:r w:rsidR="00CA1376">
        <w:rPr>
          <w:rFonts w:ascii="Times New Roman" w:hAnsi="Times New Roman"/>
          <w:color w:val="1F497D"/>
          <w:sz w:val="36"/>
          <w:szCs w:val="36"/>
        </w:rPr>
        <w:t>93</w:t>
      </w:r>
      <w:r w:rsidR="00665FED">
        <w:rPr>
          <w:rFonts w:ascii="Times New Roman" w:hAnsi="Times New Roman"/>
          <w:sz w:val="36"/>
          <w:szCs w:val="36"/>
        </w:rPr>
        <w:t xml:space="preserve">, факс  </w:t>
      </w:r>
      <w:r w:rsidR="00665FED" w:rsidRPr="003B121E">
        <w:rPr>
          <w:rFonts w:ascii="Times New Roman" w:hAnsi="Times New Roman"/>
          <w:color w:val="1F497D"/>
          <w:sz w:val="36"/>
          <w:szCs w:val="36"/>
        </w:rPr>
        <w:t>(8</w:t>
      </w:r>
      <w:r w:rsidR="00B90194">
        <w:rPr>
          <w:rFonts w:ascii="Times New Roman" w:hAnsi="Times New Roman"/>
          <w:color w:val="1F497D"/>
          <w:sz w:val="36"/>
          <w:szCs w:val="36"/>
        </w:rPr>
        <w:t> </w:t>
      </w:r>
      <w:r w:rsidR="00665FED" w:rsidRPr="003B121E">
        <w:rPr>
          <w:rFonts w:ascii="Times New Roman" w:hAnsi="Times New Roman"/>
          <w:color w:val="1F497D"/>
          <w:sz w:val="36"/>
          <w:szCs w:val="36"/>
        </w:rPr>
        <w:t>471</w:t>
      </w:r>
      <w:r w:rsidR="00B90194">
        <w:rPr>
          <w:rFonts w:ascii="Times New Roman" w:hAnsi="Times New Roman"/>
          <w:color w:val="1F497D"/>
          <w:sz w:val="36"/>
          <w:szCs w:val="36"/>
        </w:rPr>
        <w:t xml:space="preserve"> </w:t>
      </w:r>
      <w:r w:rsidR="00CA1376">
        <w:rPr>
          <w:rFonts w:ascii="Times New Roman" w:hAnsi="Times New Roman"/>
          <w:color w:val="1F497D"/>
          <w:sz w:val="36"/>
          <w:szCs w:val="36"/>
        </w:rPr>
        <w:t>49</w:t>
      </w:r>
      <w:r w:rsidR="00665FED" w:rsidRPr="003B121E">
        <w:rPr>
          <w:rFonts w:ascii="Times New Roman" w:hAnsi="Times New Roman"/>
          <w:color w:val="1F497D"/>
          <w:sz w:val="36"/>
          <w:szCs w:val="36"/>
        </w:rPr>
        <w:t>) 2-1</w:t>
      </w:r>
      <w:r w:rsidR="00CA1376">
        <w:rPr>
          <w:rFonts w:ascii="Times New Roman" w:hAnsi="Times New Roman"/>
          <w:color w:val="1F497D"/>
          <w:sz w:val="36"/>
          <w:szCs w:val="36"/>
        </w:rPr>
        <w:t>3</w:t>
      </w:r>
      <w:r w:rsidR="00665FED" w:rsidRPr="003B121E">
        <w:rPr>
          <w:rFonts w:ascii="Times New Roman" w:hAnsi="Times New Roman"/>
          <w:color w:val="1F497D"/>
          <w:sz w:val="36"/>
          <w:szCs w:val="36"/>
        </w:rPr>
        <w:t>-</w:t>
      </w:r>
      <w:r w:rsidR="00CA1376">
        <w:rPr>
          <w:rFonts w:ascii="Times New Roman" w:hAnsi="Times New Roman"/>
          <w:color w:val="1F497D"/>
          <w:sz w:val="36"/>
          <w:szCs w:val="36"/>
        </w:rPr>
        <w:t>83</w:t>
      </w:r>
    </w:p>
    <w:sectPr w:rsidR="00FD7CFB" w:rsidRPr="0077784F" w:rsidSect="00E15AC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6611" w:rsidRDefault="007D6611" w:rsidP="000E427B">
      <w:pPr>
        <w:spacing w:after="0" w:line="240" w:lineRule="auto"/>
      </w:pPr>
      <w:r>
        <w:separator/>
      </w:r>
    </w:p>
  </w:endnote>
  <w:endnote w:type="continuationSeparator" w:id="0">
    <w:p w:rsidR="007D6611" w:rsidRDefault="007D6611" w:rsidP="000E4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6611" w:rsidRDefault="007D6611" w:rsidP="000E427B">
      <w:pPr>
        <w:spacing w:after="0" w:line="240" w:lineRule="auto"/>
      </w:pPr>
      <w:r>
        <w:separator/>
      </w:r>
    </w:p>
  </w:footnote>
  <w:footnote w:type="continuationSeparator" w:id="0">
    <w:p w:rsidR="007D6611" w:rsidRDefault="007D6611" w:rsidP="000E42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A68A7"/>
    <w:multiLevelType w:val="multilevel"/>
    <w:tmpl w:val="2FA8BF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216D003C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6565861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04A46B3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A871110"/>
    <w:multiLevelType w:val="hybridMultilevel"/>
    <w:tmpl w:val="B066C360"/>
    <w:lvl w:ilvl="0" w:tplc="880A9132">
      <w:start w:val="18"/>
      <w:numFmt w:val="bullet"/>
      <w:lvlText w:val=""/>
      <w:lvlJc w:val="left"/>
      <w:pPr>
        <w:ind w:left="1005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5">
    <w:nsid w:val="518F104C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702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743" w:hanging="360"/>
      </w:pPr>
    </w:lvl>
    <w:lvl w:ilvl="2" w:tplc="0419001B" w:tentative="1">
      <w:start w:val="1"/>
      <w:numFmt w:val="lowerRoman"/>
      <w:lvlText w:val="%3."/>
      <w:lvlJc w:val="right"/>
      <w:pPr>
        <w:ind w:left="8463" w:hanging="180"/>
      </w:pPr>
    </w:lvl>
    <w:lvl w:ilvl="3" w:tplc="0419000F" w:tentative="1">
      <w:start w:val="1"/>
      <w:numFmt w:val="decimal"/>
      <w:lvlText w:val="%4."/>
      <w:lvlJc w:val="left"/>
      <w:pPr>
        <w:ind w:left="9183" w:hanging="360"/>
      </w:pPr>
    </w:lvl>
    <w:lvl w:ilvl="4" w:tplc="04190019" w:tentative="1">
      <w:start w:val="1"/>
      <w:numFmt w:val="lowerLetter"/>
      <w:lvlText w:val="%5."/>
      <w:lvlJc w:val="left"/>
      <w:pPr>
        <w:ind w:left="9903" w:hanging="360"/>
      </w:pPr>
    </w:lvl>
    <w:lvl w:ilvl="5" w:tplc="0419001B" w:tentative="1">
      <w:start w:val="1"/>
      <w:numFmt w:val="lowerRoman"/>
      <w:lvlText w:val="%6."/>
      <w:lvlJc w:val="right"/>
      <w:pPr>
        <w:ind w:left="10623" w:hanging="180"/>
      </w:pPr>
    </w:lvl>
    <w:lvl w:ilvl="6" w:tplc="0419000F" w:tentative="1">
      <w:start w:val="1"/>
      <w:numFmt w:val="decimal"/>
      <w:lvlText w:val="%7."/>
      <w:lvlJc w:val="left"/>
      <w:pPr>
        <w:ind w:left="11343" w:hanging="360"/>
      </w:pPr>
    </w:lvl>
    <w:lvl w:ilvl="7" w:tplc="04190019" w:tentative="1">
      <w:start w:val="1"/>
      <w:numFmt w:val="lowerLetter"/>
      <w:lvlText w:val="%8."/>
      <w:lvlJc w:val="left"/>
      <w:pPr>
        <w:ind w:left="12063" w:hanging="360"/>
      </w:pPr>
    </w:lvl>
    <w:lvl w:ilvl="8" w:tplc="0419001B" w:tentative="1">
      <w:start w:val="1"/>
      <w:numFmt w:val="lowerRoman"/>
      <w:lvlText w:val="%9."/>
      <w:lvlJc w:val="right"/>
      <w:pPr>
        <w:ind w:left="12783" w:hanging="180"/>
      </w:pPr>
    </w:lvl>
  </w:abstractNum>
  <w:abstractNum w:abstractNumId="6">
    <w:nsid w:val="69245A23"/>
    <w:multiLevelType w:val="hybridMultilevel"/>
    <w:tmpl w:val="4CD88A9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0C2AB5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3"/>
  </w:num>
  <w:num w:numId="5">
    <w:abstractNumId w:val="7"/>
  </w:num>
  <w:num w:numId="6">
    <w:abstractNumId w:val="2"/>
  </w:num>
  <w:num w:numId="7">
    <w:abstractNumId w:val="5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displayBackgroundShape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57007"/>
    <w:rsid w:val="00000FB9"/>
    <w:rsid w:val="000031E9"/>
    <w:rsid w:val="0000354F"/>
    <w:rsid w:val="000040BE"/>
    <w:rsid w:val="0000432B"/>
    <w:rsid w:val="00006CDB"/>
    <w:rsid w:val="00011AE2"/>
    <w:rsid w:val="00012450"/>
    <w:rsid w:val="0001252D"/>
    <w:rsid w:val="00012D52"/>
    <w:rsid w:val="00013711"/>
    <w:rsid w:val="00013740"/>
    <w:rsid w:val="00014780"/>
    <w:rsid w:val="00014904"/>
    <w:rsid w:val="000166CF"/>
    <w:rsid w:val="000178DB"/>
    <w:rsid w:val="00020199"/>
    <w:rsid w:val="000203FA"/>
    <w:rsid w:val="00021548"/>
    <w:rsid w:val="00021B97"/>
    <w:rsid w:val="00022E18"/>
    <w:rsid w:val="000249E3"/>
    <w:rsid w:val="00025481"/>
    <w:rsid w:val="00025600"/>
    <w:rsid w:val="00025F49"/>
    <w:rsid w:val="0002634E"/>
    <w:rsid w:val="00026A96"/>
    <w:rsid w:val="00027584"/>
    <w:rsid w:val="000300B9"/>
    <w:rsid w:val="0003085F"/>
    <w:rsid w:val="00030FB9"/>
    <w:rsid w:val="00033605"/>
    <w:rsid w:val="00035A1F"/>
    <w:rsid w:val="00036544"/>
    <w:rsid w:val="00036CE1"/>
    <w:rsid w:val="000406E4"/>
    <w:rsid w:val="000408A2"/>
    <w:rsid w:val="0004258A"/>
    <w:rsid w:val="00042D6A"/>
    <w:rsid w:val="00043207"/>
    <w:rsid w:val="000432E4"/>
    <w:rsid w:val="00043A41"/>
    <w:rsid w:val="00044622"/>
    <w:rsid w:val="000460A1"/>
    <w:rsid w:val="00047625"/>
    <w:rsid w:val="00050ED5"/>
    <w:rsid w:val="0005157A"/>
    <w:rsid w:val="00051C22"/>
    <w:rsid w:val="00051D93"/>
    <w:rsid w:val="00053622"/>
    <w:rsid w:val="00053E54"/>
    <w:rsid w:val="00054533"/>
    <w:rsid w:val="0005478D"/>
    <w:rsid w:val="0005712A"/>
    <w:rsid w:val="000578F2"/>
    <w:rsid w:val="000608E1"/>
    <w:rsid w:val="00060C92"/>
    <w:rsid w:val="00060DAD"/>
    <w:rsid w:val="00061214"/>
    <w:rsid w:val="000614A8"/>
    <w:rsid w:val="00061644"/>
    <w:rsid w:val="00061CEA"/>
    <w:rsid w:val="000620DB"/>
    <w:rsid w:val="000621F5"/>
    <w:rsid w:val="0006249A"/>
    <w:rsid w:val="000629EC"/>
    <w:rsid w:val="0006368E"/>
    <w:rsid w:val="00063891"/>
    <w:rsid w:val="000640B3"/>
    <w:rsid w:val="00064497"/>
    <w:rsid w:val="00065111"/>
    <w:rsid w:val="000670CE"/>
    <w:rsid w:val="000672C3"/>
    <w:rsid w:val="000672C5"/>
    <w:rsid w:val="0006775A"/>
    <w:rsid w:val="00071C8D"/>
    <w:rsid w:val="00072874"/>
    <w:rsid w:val="00074B49"/>
    <w:rsid w:val="00075979"/>
    <w:rsid w:val="00076652"/>
    <w:rsid w:val="00077AAB"/>
    <w:rsid w:val="000804C4"/>
    <w:rsid w:val="00082B3F"/>
    <w:rsid w:val="00083D07"/>
    <w:rsid w:val="00084B11"/>
    <w:rsid w:val="00086805"/>
    <w:rsid w:val="000875B8"/>
    <w:rsid w:val="000878D5"/>
    <w:rsid w:val="000923D3"/>
    <w:rsid w:val="000925AF"/>
    <w:rsid w:val="00094FDD"/>
    <w:rsid w:val="00096253"/>
    <w:rsid w:val="000972F8"/>
    <w:rsid w:val="000A1940"/>
    <w:rsid w:val="000A19A7"/>
    <w:rsid w:val="000A5FC8"/>
    <w:rsid w:val="000A601F"/>
    <w:rsid w:val="000A6086"/>
    <w:rsid w:val="000A7575"/>
    <w:rsid w:val="000A7E3F"/>
    <w:rsid w:val="000B0132"/>
    <w:rsid w:val="000B0623"/>
    <w:rsid w:val="000B0C80"/>
    <w:rsid w:val="000B12E6"/>
    <w:rsid w:val="000B32F4"/>
    <w:rsid w:val="000B3D67"/>
    <w:rsid w:val="000B4093"/>
    <w:rsid w:val="000B5380"/>
    <w:rsid w:val="000B648D"/>
    <w:rsid w:val="000B7364"/>
    <w:rsid w:val="000B7596"/>
    <w:rsid w:val="000C24B9"/>
    <w:rsid w:val="000C589B"/>
    <w:rsid w:val="000C6EE5"/>
    <w:rsid w:val="000D0ED6"/>
    <w:rsid w:val="000D113B"/>
    <w:rsid w:val="000D277B"/>
    <w:rsid w:val="000D2D61"/>
    <w:rsid w:val="000D49E7"/>
    <w:rsid w:val="000D5C10"/>
    <w:rsid w:val="000D6EED"/>
    <w:rsid w:val="000E32CD"/>
    <w:rsid w:val="000E427B"/>
    <w:rsid w:val="000E467B"/>
    <w:rsid w:val="000E53F4"/>
    <w:rsid w:val="000E65FB"/>
    <w:rsid w:val="000E6C33"/>
    <w:rsid w:val="000E6F97"/>
    <w:rsid w:val="000F0A1D"/>
    <w:rsid w:val="000F10C5"/>
    <w:rsid w:val="000F1C76"/>
    <w:rsid w:val="000F2178"/>
    <w:rsid w:val="000F3845"/>
    <w:rsid w:val="000F419A"/>
    <w:rsid w:val="000F600A"/>
    <w:rsid w:val="000F70BA"/>
    <w:rsid w:val="000F74C7"/>
    <w:rsid w:val="00100812"/>
    <w:rsid w:val="001010AD"/>
    <w:rsid w:val="00102FAA"/>
    <w:rsid w:val="0010389A"/>
    <w:rsid w:val="001039AB"/>
    <w:rsid w:val="00103C47"/>
    <w:rsid w:val="00104201"/>
    <w:rsid w:val="00105FFF"/>
    <w:rsid w:val="00107DCB"/>
    <w:rsid w:val="00112197"/>
    <w:rsid w:val="001138F3"/>
    <w:rsid w:val="00113913"/>
    <w:rsid w:val="00116F40"/>
    <w:rsid w:val="00116F61"/>
    <w:rsid w:val="00117282"/>
    <w:rsid w:val="00117C70"/>
    <w:rsid w:val="00117DAF"/>
    <w:rsid w:val="00121219"/>
    <w:rsid w:val="00122DDC"/>
    <w:rsid w:val="001230E6"/>
    <w:rsid w:val="00123F6C"/>
    <w:rsid w:val="0012597B"/>
    <w:rsid w:val="00125AFC"/>
    <w:rsid w:val="0012765B"/>
    <w:rsid w:val="001305AF"/>
    <w:rsid w:val="00131996"/>
    <w:rsid w:val="00131B02"/>
    <w:rsid w:val="0013398A"/>
    <w:rsid w:val="00134B98"/>
    <w:rsid w:val="001354F3"/>
    <w:rsid w:val="00135CC6"/>
    <w:rsid w:val="00135F9B"/>
    <w:rsid w:val="00140F1C"/>
    <w:rsid w:val="00141770"/>
    <w:rsid w:val="001417C9"/>
    <w:rsid w:val="00141A4D"/>
    <w:rsid w:val="00143C1B"/>
    <w:rsid w:val="00144A41"/>
    <w:rsid w:val="00144F60"/>
    <w:rsid w:val="00145836"/>
    <w:rsid w:val="00146C42"/>
    <w:rsid w:val="00146C57"/>
    <w:rsid w:val="001478D4"/>
    <w:rsid w:val="00147F22"/>
    <w:rsid w:val="00147F75"/>
    <w:rsid w:val="00150FAA"/>
    <w:rsid w:val="00152D8E"/>
    <w:rsid w:val="00154327"/>
    <w:rsid w:val="001546CA"/>
    <w:rsid w:val="00155A08"/>
    <w:rsid w:val="00156367"/>
    <w:rsid w:val="001570C5"/>
    <w:rsid w:val="001603EF"/>
    <w:rsid w:val="001604B6"/>
    <w:rsid w:val="00160C2C"/>
    <w:rsid w:val="00160DB5"/>
    <w:rsid w:val="00161AEB"/>
    <w:rsid w:val="00161C4D"/>
    <w:rsid w:val="001625FE"/>
    <w:rsid w:val="001638C0"/>
    <w:rsid w:val="00163DC8"/>
    <w:rsid w:val="00163EEC"/>
    <w:rsid w:val="00164834"/>
    <w:rsid w:val="00164C4C"/>
    <w:rsid w:val="00165026"/>
    <w:rsid w:val="001672D0"/>
    <w:rsid w:val="001710B9"/>
    <w:rsid w:val="00173888"/>
    <w:rsid w:val="001743B6"/>
    <w:rsid w:val="0017531C"/>
    <w:rsid w:val="00177B84"/>
    <w:rsid w:val="00180373"/>
    <w:rsid w:val="001816D8"/>
    <w:rsid w:val="00183BA3"/>
    <w:rsid w:val="00184EFF"/>
    <w:rsid w:val="00184F2B"/>
    <w:rsid w:val="0018683D"/>
    <w:rsid w:val="00186BD5"/>
    <w:rsid w:val="00187065"/>
    <w:rsid w:val="00187254"/>
    <w:rsid w:val="001901C2"/>
    <w:rsid w:val="00190DF8"/>
    <w:rsid w:val="00191A9A"/>
    <w:rsid w:val="001922C6"/>
    <w:rsid w:val="0019329C"/>
    <w:rsid w:val="00195B6D"/>
    <w:rsid w:val="001960C1"/>
    <w:rsid w:val="001960F1"/>
    <w:rsid w:val="00197478"/>
    <w:rsid w:val="00197E69"/>
    <w:rsid w:val="001A0405"/>
    <w:rsid w:val="001A11B3"/>
    <w:rsid w:val="001A11F7"/>
    <w:rsid w:val="001A3A71"/>
    <w:rsid w:val="001A482B"/>
    <w:rsid w:val="001A5DDE"/>
    <w:rsid w:val="001A6114"/>
    <w:rsid w:val="001A6628"/>
    <w:rsid w:val="001A6C44"/>
    <w:rsid w:val="001A6C83"/>
    <w:rsid w:val="001A7268"/>
    <w:rsid w:val="001A7AE4"/>
    <w:rsid w:val="001A7C6F"/>
    <w:rsid w:val="001B0B83"/>
    <w:rsid w:val="001B2083"/>
    <w:rsid w:val="001B356E"/>
    <w:rsid w:val="001B3763"/>
    <w:rsid w:val="001B4152"/>
    <w:rsid w:val="001B4526"/>
    <w:rsid w:val="001B516D"/>
    <w:rsid w:val="001B5780"/>
    <w:rsid w:val="001B7417"/>
    <w:rsid w:val="001C011C"/>
    <w:rsid w:val="001C14D3"/>
    <w:rsid w:val="001C26D5"/>
    <w:rsid w:val="001C2A29"/>
    <w:rsid w:val="001C2AF7"/>
    <w:rsid w:val="001C2D36"/>
    <w:rsid w:val="001C31E2"/>
    <w:rsid w:val="001C3568"/>
    <w:rsid w:val="001C3612"/>
    <w:rsid w:val="001C3D59"/>
    <w:rsid w:val="001C4DBC"/>
    <w:rsid w:val="001C71E2"/>
    <w:rsid w:val="001C7E1A"/>
    <w:rsid w:val="001D07ED"/>
    <w:rsid w:val="001D1914"/>
    <w:rsid w:val="001D191C"/>
    <w:rsid w:val="001D28B3"/>
    <w:rsid w:val="001D32C2"/>
    <w:rsid w:val="001D3372"/>
    <w:rsid w:val="001D33EA"/>
    <w:rsid w:val="001D43E6"/>
    <w:rsid w:val="001D6CA1"/>
    <w:rsid w:val="001D7375"/>
    <w:rsid w:val="001D73FD"/>
    <w:rsid w:val="001D78AF"/>
    <w:rsid w:val="001E099F"/>
    <w:rsid w:val="001E0C63"/>
    <w:rsid w:val="001E2369"/>
    <w:rsid w:val="001E2FFB"/>
    <w:rsid w:val="001E3505"/>
    <w:rsid w:val="001E35FB"/>
    <w:rsid w:val="001E6C0D"/>
    <w:rsid w:val="001E7FF6"/>
    <w:rsid w:val="001F03D1"/>
    <w:rsid w:val="001F10D6"/>
    <w:rsid w:val="001F173A"/>
    <w:rsid w:val="001F2085"/>
    <w:rsid w:val="001F2EF6"/>
    <w:rsid w:val="001F7146"/>
    <w:rsid w:val="00200B02"/>
    <w:rsid w:val="00205989"/>
    <w:rsid w:val="00206562"/>
    <w:rsid w:val="002068D8"/>
    <w:rsid w:val="002113FE"/>
    <w:rsid w:val="00211933"/>
    <w:rsid w:val="00211CBB"/>
    <w:rsid w:val="00213084"/>
    <w:rsid w:val="0021337A"/>
    <w:rsid w:val="00213CA9"/>
    <w:rsid w:val="00214299"/>
    <w:rsid w:val="00215750"/>
    <w:rsid w:val="00216342"/>
    <w:rsid w:val="002163BC"/>
    <w:rsid w:val="00217D69"/>
    <w:rsid w:val="002229EE"/>
    <w:rsid w:val="00223202"/>
    <w:rsid w:val="002245CE"/>
    <w:rsid w:val="00224E9E"/>
    <w:rsid w:val="002257E5"/>
    <w:rsid w:val="00225948"/>
    <w:rsid w:val="00226CC4"/>
    <w:rsid w:val="0023170E"/>
    <w:rsid w:val="00232975"/>
    <w:rsid w:val="00233BFE"/>
    <w:rsid w:val="00233D96"/>
    <w:rsid w:val="002342EC"/>
    <w:rsid w:val="00235308"/>
    <w:rsid w:val="002353C6"/>
    <w:rsid w:val="002354E6"/>
    <w:rsid w:val="002371CE"/>
    <w:rsid w:val="00237A70"/>
    <w:rsid w:val="00240EC7"/>
    <w:rsid w:val="00240FBC"/>
    <w:rsid w:val="0024124E"/>
    <w:rsid w:val="002414A4"/>
    <w:rsid w:val="002417FD"/>
    <w:rsid w:val="002419A1"/>
    <w:rsid w:val="00244C2A"/>
    <w:rsid w:val="00246E32"/>
    <w:rsid w:val="00250324"/>
    <w:rsid w:val="00250D4B"/>
    <w:rsid w:val="00251184"/>
    <w:rsid w:val="00251F3E"/>
    <w:rsid w:val="002523D8"/>
    <w:rsid w:val="00253D61"/>
    <w:rsid w:val="002551B2"/>
    <w:rsid w:val="00255350"/>
    <w:rsid w:val="00255D50"/>
    <w:rsid w:val="00256227"/>
    <w:rsid w:val="00256741"/>
    <w:rsid w:val="002660C7"/>
    <w:rsid w:val="00266673"/>
    <w:rsid w:val="00266775"/>
    <w:rsid w:val="00266E8D"/>
    <w:rsid w:val="0026735A"/>
    <w:rsid w:val="00267E4A"/>
    <w:rsid w:val="0027038D"/>
    <w:rsid w:val="00271AB0"/>
    <w:rsid w:val="00272376"/>
    <w:rsid w:val="00273BB5"/>
    <w:rsid w:val="00273FC5"/>
    <w:rsid w:val="0027455D"/>
    <w:rsid w:val="0027475C"/>
    <w:rsid w:val="00275AF0"/>
    <w:rsid w:val="00276674"/>
    <w:rsid w:val="00276839"/>
    <w:rsid w:val="00276C11"/>
    <w:rsid w:val="002810A5"/>
    <w:rsid w:val="0028195E"/>
    <w:rsid w:val="00282CD0"/>
    <w:rsid w:val="00283919"/>
    <w:rsid w:val="00283AC4"/>
    <w:rsid w:val="002845F1"/>
    <w:rsid w:val="002847AD"/>
    <w:rsid w:val="00286E3D"/>
    <w:rsid w:val="00287249"/>
    <w:rsid w:val="0029096E"/>
    <w:rsid w:val="00290F8F"/>
    <w:rsid w:val="00291209"/>
    <w:rsid w:val="002A2035"/>
    <w:rsid w:val="002A2D2B"/>
    <w:rsid w:val="002A2D71"/>
    <w:rsid w:val="002A353C"/>
    <w:rsid w:val="002A372F"/>
    <w:rsid w:val="002A3736"/>
    <w:rsid w:val="002A4E88"/>
    <w:rsid w:val="002A526B"/>
    <w:rsid w:val="002A564B"/>
    <w:rsid w:val="002A63F4"/>
    <w:rsid w:val="002A6657"/>
    <w:rsid w:val="002B0587"/>
    <w:rsid w:val="002B1F81"/>
    <w:rsid w:val="002B223C"/>
    <w:rsid w:val="002B2675"/>
    <w:rsid w:val="002B359E"/>
    <w:rsid w:val="002B3737"/>
    <w:rsid w:val="002B48EC"/>
    <w:rsid w:val="002B4BE0"/>
    <w:rsid w:val="002B5005"/>
    <w:rsid w:val="002B5756"/>
    <w:rsid w:val="002B5F28"/>
    <w:rsid w:val="002B7FCB"/>
    <w:rsid w:val="002C0162"/>
    <w:rsid w:val="002C052B"/>
    <w:rsid w:val="002C147F"/>
    <w:rsid w:val="002C1777"/>
    <w:rsid w:val="002C2D35"/>
    <w:rsid w:val="002C2E85"/>
    <w:rsid w:val="002C411D"/>
    <w:rsid w:val="002C4EF1"/>
    <w:rsid w:val="002C6E8E"/>
    <w:rsid w:val="002C77F3"/>
    <w:rsid w:val="002D2018"/>
    <w:rsid w:val="002D288F"/>
    <w:rsid w:val="002D435E"/>
    <w:rsid w:val="002D50B0"/>
    <w:rsid w:val="002D52AE"/>
    <w:rsid w:val="002D5E42"/>
    <w:rsid w:val="002D6970"/>
    <w:rsid w:val="002D6989"/>
    <w:rsid w:val="002D6A0B"/>
    <w:rsid w:val="002D6DF0"/>
    <w:rsid w:val="002D706A"/>
    <w:rsid w:val="002E13FA"/>
    <w:rsid w:val="002E2544"/>
    <w:rsid w:val="002E2D4C"/>
    <w:rsid w:val="002E3F9D"/>
    <w:rsid w:val="002E44FB"/>
    <w:rsid w:val="002E4D87"/>
    <w:rsid w:val="002E6136"/>
    <w:rsid w:val="002E632D"/>
    <w:rsid w:val="002E7883"/>
    <w:rsid w:val="002E7D86"/>
    <w:rsid w:val="002F0C64"/>
    <w:rsid w:val="002F205A"/>
    <w:rsid w:val="002F2229"/>
    <w:rsid w:val="002F2AC9"/>
    <w:rsid w:val="002F38E6"/>
    <w:rsid w:val="002F51F9"/>
    <w:rsid w:val="002F5388"/>
    <w:rsid w:val="002F5483"/>
    <w:rsid w:val="002F7BB1"/>
    <w:rsid w:val="002F7F92"/>
    <w:rsid w:val="00300DEC"/>
    <w:rsid w:val="00301E0C"/>
    <w:rsid w:val="00304B1E"/>
    <w:rsid w:val="00305707"/>
    <w:rsid w:val="00305967"/>
    <w:rsid w:val="00311850"/>
    <w:rsid w:val="003125DC"/>
    <w:rsid w:val="00312C9C"/>
    <w:rsid w:val="003161B4"/>
    <w:rsid w:val="00316757"/>
    <w:rsid w:val="00316DF6"/>
    <w:rsid w:val="00317B67"/>
    <w:rsid w:val="00321BA8"/>
    <w:rsid w:val="0032251D"/>
    <w:rsid w:val="00322953"/>
    <w:rsid w:val="0032311F"/>
    <w:rsid w:val="0032343C"/>
    <w:rsid w:val="00323E20"/>
    <w:rsid w:val="00324750"/>
    <w:rsid w:val="003253F7"/>
    <w:rsid w:val="00326619"/>
    <w:rsid w:val="0032726D"/>
    <w:rsid w:val="00333BA7"/>
    <w:rsid w:val="00335894"/>
    <w:rsid w:val="003371F8"/>
    <w:rsid w:val="00341CA3"/>
    <w:rsid w:val="00342D37"/>
    <w:rsid w:val="003435EE"/>
    <w:rsid w:val="00345C21"/>
    <w:rsid w:val="00347D08"/>
    <w:rsid w:val="00350D13"/>
    <w:rsid w:val="0035176A"/>
    <w:rsid w:val="00351B86"/>
    <w:rsid w:val="00351EEA"/>
    <w:rsid w:val="00351F13"/>
    <w:rsid w:val="003536CD"/>
    <w:rsid w:val="00353F62"/>
    <w:rsid w:val="00354673"/>
    <w:rsid w:val="00355F5C"/>
    <w:rsid w:val="0035706C"/>
    <w:rsid w:val="00357606"/>
    <w:rsid w:val="00357C13"/>
    <w:rsid w:val="003610E8"/>
    <w:rsid w:val="0036188A"/>
    <w:rsid w:val="00362072"/>
    <w:rsid w:val="0036299E"/>
    <w:rsid w:val="00362A95"/>
    <w:rsid w:val="00362F48"/>
    <w:rsid w:val="00363FB6"/>
    <w:rsid w:val="003640D2"/>
    <w:rsid w:val="00366077"/>
    <w:rsid w:val="00370CBF"/>
    <w:rsid w:val="003715DC"/>
    <w:rsid w:val="00372A5C"/>
    <w:rsid w:val="00374E15"/>
    <w:rsid w:val="00375122"/>
    <w:rsid w:val="003751C2"/>
    <w:rsid w:val="00376388"/>
    <w:rsid w:val="003763AE"/>
    <w:rsid w:val="0037694E"/>
    <w:rsid w:val="00377354"/>
    <w:rsid w:val="00377426"/>
    <w:rsid w:val="00377C19"/>
    <w:rsid w:val="003805BD"/>
    <w:rsid w:val="003825B0"/>
    <w:rsid w:val="00382A06"/>
    <w:rsid w:val="00382CB5"/>
    <w:rsid w:val="00386AE3"/>
    <w:rsid w:val="00392274"/>
    <w:rsid w:val="00393D72"/>
    <w:rsid w:val="0039597C"/>
    <w:rsid w:val="003966C3"/>
    <w:rsid w:val="00396CF3"/>
    <w:rsid w:val="0039721C"/>
    <w:rsid w:val="003973BF"/>
    <w:rsid w:val="003A17B3"/>
    <w:rsid w:val="003A2FA7"/>
    <w:rsid w:val="003A3093"/>
    <w:rsid w:val="003A34E1"/>
    <w:rsid w:val="003A4218"/>
    <w:rsid w:val="003A4A61"/>
    <w:rsid w:val="003A62A8"/>
    <w:rsid w:val="003A6304"/>
    <w:rsid w:val="003B121E"/>
    <w:rsid w:val="003B1CF9"/>
    <w:rsid w:val="003B282C"/>
    <w:rsid w:val="003B2928"/>
    <w:rsid w:val="003B35FB"/>
    <w:rsid w:val="003B35FC"/>
    <w:rsid w:val="003B367C"/>
    <w:rsid w:val="003B43EF"/>
    <w:rsid w:val="003B5D62"/>
    <w:rsid w:val="003B5F42"/>
    <w:rsid w:val="003B61C4"/>
    <w:rsid w:val="003C1562"/>
    <w:rsid w:val="003C18E9"/>
    <w:rsid w:val="003C19F2"/>
    <w:rsid w:val="003C1B12"/>
    <w:rsid w:val="003C2296"/>
    <w:rsid w:val="003C2558"/>
    <w:rsid w:val="003C3F61"/>
    <w:rsid w:val="003C5078"/>
    <w:rsid w:val="003C52D4"/>
    <w:rsid w:val="003C556A"/>
    <w:rsid w:val="003C579B"/>
    <w:rsid w:val="003C5D48"/>
    <w:rsid w:val="003C6DD1"/>
    <w:rsid w:val="003C7108"/>
    <w:rsid w:val="003C77ED"/>
    <w:rsid w:val="003C7EF4"/>
    <w:rsid w:val="003D076C"/>
    <w:rsid w:val="003D5605"/>
    <w:rsid w:val="003E0ADB"/>
    <w:rsid w:val="003E103A"/>
    <w:rsid w:val="003E2732"/>
    <w:rsid w:val="003E2E05"/>
    <w:rsid w:val="003E3512"/>
    <w:rsid w:val="003E39D1"/>
    <w:rsid w:val="003E518C"/>
    <w:rsid w:val="003E5353"/>
    <w:rsid w:val="003F0C9E"/>
    <w:rsid w:val="003F38AD"/>
    <w:rsid w:val="003F3FD2"/>
    <w:rsid w:val="003F505A"/>
    <w:rsid w:val="003F717C"/>
    <w:rsid w:val="00400BA6"/>
    <w:rsid w:val="00400FC9"/>
    <w:rsid w:val="00401D4B"/>
    <w:rsid w:val="004020B2"/>
    <w:rsid w:val="004028E9"/>
    <w:rsid w:val="0040361F"/>
    <w:rsid w:val="00403B35"/>
    <w:rsid w:val="00404D85"/>
    <w:rsid w:val="004056F9"/>
    <w:rsid w:val="004058CC"/>
    <w:rsid w:val="004068A5"/>
    <w:rsid w:val="004073E9"/>
    <w:rsid w:val="004105A1"/>
    <w:rsid w:val="004108B0"/>
    <w:rsid w:val="00411BAB"/>
    <w:rsid w:val="00412F4F"/>
    <w:rsid w:val="00413265"/>
    <w:rsid w:val="00413757"/>
    <w:rsid w:val="0041460E"/>
    <w:rsid w:val="00415126"/>
    <w:rsid w:val="004153B5"/>
    <w:rsid w:val="00415D91"/>
    <w:rsid w:val="00417F59"/>
    <w:rsid w:val="004201A2"/>
    <w:rsid w:val="00420AAF"/>
    <w:rsid w:val="004229EE"/>
    <w:rsid w:val="00422C1D"/>
    <w:rsid w:val="00423A1F"/>
    <w:rsid w:val="00423F11"/>
    <w:rsid w:val="00424231"/>
    <w:rsid w:val="004252D1"/>
    <w:rsid w:val="00426A65"/>
    <w:rsid w:val="0043267A"/>
    <w:rsid w:val="004333E7"/>
    <w:rsid w:val="00434752"/>
    <w:rsid w:val="00434907"/>
    <w:rsid w:val="004353CB"/>
    <w:rsid w:val="00436C83"/>
    <w:rsid w:val="00437516"/>
    <w:rsid w:val="0044076C"/>
    <w:rsid w:val="00440E62"/>
    <w:rsid w:val="004420AB"/>
    <w:rsid w:val="0044269A"/>
    <w:rsid w:val="0044337E"/>
    <w:rsid w:val="00443791"/>
    <w:rsid w:val="00443DDD"/>
    <w:rsid w:val="004452C3"/>
    <w:rsid w:val="0044624D"/>
    <w:rsid w:val="004464DF"/>
    <w:rsid w:val="00450351"/>
    <w:rsid w:val="004523C0"/>
    <w:rsid w:val="004529F5"/>
    <w:rsid w:val="00452E01"/>
    <w:rsid w:val="004541A8"/>
    <w:rsid w:val="0045539E"/>
    <w:rsid w:val="00455E75"/>
    <w:rsid w:val="00456F49"/>
    <w:rsid w:val="00457007"/>
    <w:rsid w:val="00457444"/>
    <w:rsid w:val="00457725"/>
    <w:rsid w:val="00460548"/>
    <w:rsid w:val="004607B7"/>
    <w:rsid w:val="004614B0"/>
    <w:rsid w:val="004617D5"/>
    <w:rsid w:val="00461A99"/>
    <w:rsid w:val="00462200"/>
    <w:rsid w:val="004629E3"/>
    <w:rsid w:val="004636E5"/>
    <w:rsid w:val="004637FA"/>
    <w:rsid w:val="00463B2B"/>
    <w:rsid w:val="004641D3"/>
    <w:rsid w:val="0046527A"/>
    <w:rsid w:val="00465CCC"/>
    <w:rsid w:val="00467DE3"/>
    <w:rsid w:val="00471C5E"/>
    <w:rsid w:val="00471DC9"/>
    <w:rsid w:val="00473BEB"/>
    <w:rsid w:val="00475032"/>
    <w:rsid w:val="0047584F"/>
    <w:rsid w:val="00475FE6"/>
    <w:rsid w:val="004767F1"/>
    <w:rsid w:val="004771CC"/>
    <w:rsid w:val="00480F6F"/>
    <w:rsid w:val="00481ACE"/>
    <w:rsid w:val="00482FDB"/>
    <w:rsid w:val="004838AA"/>
    <w:rsid w:val="00484E7E"/>
    <w:rsid w:val="004857DF"/>
    <w:rsid w:val="00485815"/>
    <w:rsid w:val="004866C6"/>
    <w:rsid w:val="00490CC4"/>
    <w:rsid w:val="00490DF6"/>
    <w:rsid w:val="004937C4"/>
    <w:rsid w:val="00495356"/>
    <w:rsid w:val="004960C1"/>
    <w:rsid w:val="004A1827"/>
    <w:rsid w:val="004A1943"/>
    <w:rsid w:val="004A25F3"/>
    <w:rsid w:val="004A2F46"/>
    <w:rsid w:val="004B042D"/>
    <w:rsid w:val="004B0F44"/>
    <w:rsid w:val="004B168D"/>
    <w:rsid w:val="004B1695"/>
    <w:rsid w:val="004B1CB1"/>
    <w:rsid w:val="004B3E08"/>
    <w:rsid w:val="004B479A"/>
    <w:rsid w:val="004B524F"/>
    <w:rsid w:val="004B5C75"/>
    <w:rsid w:val="004B6A2A"/>
    <w:rsid w:val="004C0EB4"/>
    <w:rsid w:val="004C12E9"/>
    <w:rsid w:val="004C1B6E"/>
    <w:rsid w:val="004C2531"/>
    <w:rsid w:val="004C3538"/>
    <w:rsid w:val="004C6EB7"/>
    <w:rsid w:val="004C6FBF"/>
    <w:rsid w:val="004C7EDE"/>
    <w:rsid w:val="004D290A"/>
    <w:rsid w:val="004D618F"/>
    <w:rsid w:val="004D6F9F"/>
    <w:rsid w:val="004D78F4"/>
    <w:rsid w:val="004D7A64"/>
    <w:rsid w:val="004D7F59"/>
    <w:rsid w:val="004E1E7E"/>
    <w:rsid w:val="004E2FC1"/>
    <w:rsid w:val="004E5634"/>
    <w:rsid w:val="004E66B7"/>
    <w:rsid w:val="004E6BA0"/>
    <w:rsid w:val="004F0574"/>
    <w:rsid w:val="004F0EDE"/>
    <w:rsid w:val="004F437A"/>
    <w:rsid w:val="004F649F"/>
    <w:rsid w:val="004F7503"/>
    <w:rsid w:val="004F790D"/>
    <w:rsid w:val="00500997"/>
    <w:rsid w:val="0050149A"/>
    <w:rsid w:val="005015A4"/>
    <w:rsid w:val="005019F4"/>
    <w:rsid w:val="0050726A"/>
    <w:rsid w:val="00507359"/>
    <w:rsid w:val="00507A46"/>
    <w:rsid w:val="00510A17"/>
    <w:rsid w:val="00510D10"/>
    <w:rsid w:val="0051321F"/>
    <w:rsid w:val="00513815"/>
    <w:rsid w:val="00515A2C"/>
    <w:rsid w:val="0051601A"/>
    <w:rsid w:val="005166BA"/>
    <w:rsid w:val="00517831"/>
    <w:rsid w:val="005207F7"/>
    <w:rsid w:val="005240D3"/>
    <w:rsid w:val="00524F45"/>
    <w:rsid w:val="00525EAE"/>
    <w:rsid w:val="00526887"/>
    <w:rsid w:val="0053079B"/>
    <w:rsid w:val="00532BD0"/>
    <w:rsid w:val="00533F65"/>
    <w:rsid w:val="005352B7"/>
    <w:rsid w:val="00535AAC"/>
    <w:rsid w:val="005361EA"/>
    <w:rsid w:val="0053655E"/>
    <w:rsid w:val="005408E2"/>
    <w:rsid w:val="00540F1B"/>
    <w:rsid w:val="00541ADB"/>
    <w:rsid w:val="0054236A"/>
    <w:rsid w:val="00542BB9"/>
    <w:rsid w:val="00543421"/>
    <w:rsid w:val="00543C2C"/>
    <w:rsid w:val="00543EFD"/>
    <w:rsid w:val="00544DB9"/>
    <w:rsid w:val="005460AA"/>
    <w:rsid w:val="00546ADD"/>
    <w:rsid w:val="00546C7D"/>
    <w:rsid w:val="00546FCE"/>
    <w:rsid w:val="00550D23"/>
    <w:rsid w:val="00554A4A"/>
    <w:rsid w:val="0055590F"/>
    <w:rsid w:val="005606D9"/>
    <w:rsid w:val="0056081E"/>
    <w:rsid w:val="00560E86"/>
    <w:rsid w:val="005617D6"/>
    <w:rsid w:val="005628E5"/>
    <w:rsid w:val="00562BDF"/>
    <w:rsid w:val="0056434E"/>
    <w:rsid w:val="00565E00"/>
    <w:rsid w:val="005663DC"/>
    <w:rsid w:val="00570A2B"/>
    <w:rsid w:val="00570C52"/>
    <w:rsid w:val="0057165F"/>
    <w:rsid w:val="00571DF3"/>
    <w:rsid w:val="00573A08"/>
    <w:rsid w:val="005746D5"/>
    <w:rsid w:val="00575B4C"/>
    <w:rsid w:val="00576100"/>
    <w:rsid w:val="00576332"/>
    <w:rsid w:val="00576379"/>
    <w:rsid w:val="0057749B"/>
    <w:rsid w:val="00577DAE"/>
    <w:rsid w:val="005814F0"/>
    <w:rsid w:val="005839DF"/>
    <w:rsid w:val="00584619"/>
    <w:rsid w:val="00584FE1"/>
    <w:rsid w:val="00585B5C"/>
    <w:rsid w:val="00585B82"/>
    <w:rsid w:val="0058644A"/>
    <w:rsid w:val="00586F04"/>
    <w:rsid w:val="00587E48"/>
    <w:rsid w:val="00590E4A"/>
    <w:rsid w:val="0059273C"/>
    <w:rsid w:val="005940C1"/>
    <w:rsid w:val="00595276"/>
    <w:rsid w:val="005959A1"/>
    <w:rsid w:val="005A1140"/>
    <w:rsid w:val="005A30DE"/>
    <w:rsid w:val="005A3997"/>
    <w:rsid w:val="005A60A6"/>
    <w:rsid w:val="005A60C7"/>
    <w:rsid w:val="005A69CB"/>
    <w:rsid w:val="005A7B2F"/>
    <w:rsid w:val="005B0314"/>
    <w:rsid w:val="005B066E"/>
    <w:rsid w:val="005B15D6"/>
    <w:rsid w:val="005B15E4"/>
    <w:rsid w:val="005B3106"/>
    <w:rsid w:val="005B414B"/>
    <w:rsid w:val="005B42C3"/>
    <w:rsid w:val="005B53BC"/>
    <w:rsid w:val="005B55AC"/>
    <w:rsid w:val="005B6FBD"/>
    <w:rsid w:val="005C0AB8"/>
    <w:rsid w:val="005C123B"/>
    <w:rsid w:val="005C2EE2"/>
    <w:rsid w:val="005C526B"/>
    <w:rsid w:val="005C5FA4"/>
    <w:rsid w:val="005C76DB"/>
    <w:rsid w:val="005D0102"/>
    <w:rsid w:val="005D0636"/>
    <w:rsid w:val="005D1AD4"/>
    <w:rsid w:val="005D2398"/>
    <w:rsid w:val="005D264F"/>
    <w:rsid w:val="005D2913"/>
    <w:rsid w:val="005D4CEA"/>
    <w:rsid w:val="005D5BAD"/>
    <w:rsid w:val="005D6376"/>
    <w:rsid w:val="005D6DBC"/>
    <w:rsid w:val="005E1BE4"/>
    <w:rsid w:val="005E268A"/>
    <w:rsid w:val="005E2FAB"/>
    <w:rsid w:val="005E39EC"/>
    <w:rsid w:val="005E3A72"/>
    <w:rsid w:val="005E3E53"/>
    <w:rsid w:val="005E52CE"/>
    <w:rsid w:val="005E56D1"/>
    <w:rsid w:val="005E61E2"/>
    <w:rsid w:val="005E6C18"/>
    <w:rsid w:val="005F1657"/>
    <w:rsid w:val="005F30AA"/>
    <w:rsid w:val="005F33C3"/>
    <w:rsid w:val="005F36B8"/>
    <w:rsid w:val="005F4EBE"/>
    <w:rsid w:val="005F5BD3"/>
    <w:rsid w:val="005F5E1C"/>
    <w:rsid w:val="0060021F"/>
    <w:rsid w:val="00600475"/>
    <w:rsid w:val="006009E7"/>
    <w:rsid w:val="0060292E"/>
    <w:rsid w:val="00604FAD"/>
    <w:rsid w:val="00605ECF"/>
    <w:rsid w:val="00606D0A"/>
    <w:rsid w:val="00607156"/>
    <w:rsid w:val="006075C5"/>
    <w:rsid w:val="00607E9E"/>
    <w:rsid w:val="00612D44"/>
    <w:rsid w:val="00613DCA"/>
    <w:rsid w:val="0061436E"/>
    <w:rsid w:val="006155C9"/>
    <w:rsid w:val="00620B5E"/>
    <w:rsid w:val="00621560"/>
    <w:rsid w:val="00622046"/>
    <w:rsid w:val="00623048"/>
    <w:rsid w:val="00624604"/>
    <w:rsid w:val="00624EC2"/>
    <w:rsid w:val="006303DD"/>
    <w:rsid w:val="006306DB"/>
    <w:rsid w:val="0063175D"/>
    <w:rsid w:val="00632EA9"/>
    <w:rsid w:val="0063409A"/>
    <w:rsid w:val="00634E22"/>
    <w:rsid w:val="00635F43"/>
    <w:rsid w:val="00640734"/>
    <w:rsid w:val="006407F4"/>
    <w:rsid w:val="0064199B"/>
    <w:rsid w:val="00643140"/>
    <w:rsid w:val="00645379"/>
    <w:rsid w:val="00645DD4"/>
    <w:rsid w:val="006463C1"/>
    <w:rsid w:val="0064688D"/>
    <w:rsid w:val="00646A50"/>
    <w:rsid w:val="006470DB"/>
    <w:rsid w:val="00647519"/>
    <w:rsid w:val="006505C6"/>
    <w:rsid w:val="006513F0"/>
    <w:rsid w:val="00651B72"/>
    <w:rsid w:val="0065235D"/>
    <w:rsid w:val="00652404"/>
    <w:rsid w:val="00656B9C"/>
    <w:rsid w:val="0065706F"/>
    <w:rsid w:val="00660D13"/>
    <w:rsid w:val="00660EA9"/>
    <w:rsid w:val="006619B8"/>
    <w:rsid w:val="00665BD4"/>
    <w:rsid w:val="00665FED"/>
    <w:rsid w:val="00666187"/>
    <w:rsid w:val="00667C97"/>
    <w:rsid w:val="006703DA"/>
    <w:rsid w:val="006718C4"/>
    <w:rsid w:val="00672860"/>
    <w:rsid w:val="00672D84"/>
    <w:rsid w:val="006734CB"/>
    <w:rsid w:val="006736D0"/>
    <w:rsid w:val="00674212"/>
    <w:rsid w:val="006758FA"/>
    <w:rsid w:val="00675BA1"/>
    <w:rsid w:val="0067602F"/>
    <w:rsid w:val="0067690E"/>
    <w:rsid w:val="00677867"/>
    <w:rsid w:val="00677B54"/>
    <w:rsid w:val="0068186B"/>
    <w:rsid w:val="00682B3C"/>
    <w:rsid w:val="00684A24"/>
    <w:rsid w:val="00686928"/>
    <w:rsid w:val="00690E5F"/>
    <w:rsid w:val="0069330F"/>
    <w:rsid w:val="00694854"/>
    <w:rsid w:val="00695061"/>
    <w:rsid w:val="00695802"/>
    <w:rsid w:val="00696F05"/>
    <w:rsid w:val="0069718A"/>
    <w:rsid w:val="006A1831"/>
    <w:rsid w:val="006A2C06"/>
    <w:rsid w:val="006A2CDD"/>
    <w:rsid w:val="006A2D2B"/>
    <w:rsid w:val="006A30A6"/>
    <w:rsid w:val="006A3160"/>
    <w:rsid w:val="006A48DD"/>
    <w:rsid w:val="006A4AE9"/>
    <w:rsid w:val="006A7476"/>
    <w:rsid w:val="006B1EC2"/>
    <w:rsid w:val="006B3071"/>
    <w:rsid w:val="006B4D9B"/>
    <w:rsid w:val="006C0542"/>
    <w:rsid w:val="006C73D7"/>
    <w:rsid w:val="006C7858"/>
    <w:rsid w:val="006C7D6E"/>
    <w:rsid w:val="006D0640"/>
    <w:rsid w:val="006D2934"/>
    <w:rsid w:val="006D3265"/>
    <w:rsid w:val="006D540B"/>
    <w:rsid w:val="006E1B09"/>
    <w:rsid w:val="006E49A3"/>
    <w:rsid w:val="006E6280"/>
    <w:rsid w:val="006E6F4C"/>
    <w:rsid w:val="006F0362"/>
    <w:rsid w:val="006F0CF5"/>
    <w:rsid w:val="006F0E82"/>
    <w:rsid w:val="006F13F8"/>
    <w:rsid w:val="006F1750"/>
    <w:rsid w:val="006F3AAD"/>
    <w:rsid w:val="006F4049"/>
    <w:rsid w:val="006F510F"/>
    <w:rsid w:val="006F585A"/>
    <w:rsid w:val="006F5E1C"/>
    <w:rsid w:val="006F6DC5"/>
    <w:rsid w:val="006F6EE8"/>
    <w:rsid w:val="006F7A95"/>
    <w:rsid w:val="00703ABA"/>
    <w:rsid w:val="00704520"/>
    <w:rsid w:val="007045E9"/>
    <w:rsid w:val="007048BB"/>
    <w:rsid w:val="00705225"/>
    <w:rsid w:val="00705666"/>
    <w:rsid w:val="00706683"/>
    <w:rsid w:val="00706E5B"/>
    <w:rsid w:val="00706EF2"/>
    <w:rsid w:val="00707BF0"/>
    <w:rsid w:val="00707E9A"/>
    <w:rsid w:val="007108B3"/>
    <w:rsid w:val="00712328"/>
    <w:rsid w:val="00712B2A"/>
    <w:rsid w:val="00714030"/>
    <w:rsid w:val="007141F0"/>
    <w:rsid w:val="00715F10"/>
    <w:rsid w:val="00716A69"/>
    <w:rsid w:val="00720140"/>
    <w:rsid w:val="00720E06"/>
    <w:rsid w:val="007232D5"/>
    <w:rsid w:val="00725597"/>
    <w:rsid w:val="00725C8E"/>
    <w:rsid w:val="0072649F"/>
    <w:rsid w:val="007269AD"/>
    <w:rsid w:val="007349DB"/>
    <w:rsid w:val="00736437"/>
    <w:rsid w:val="007373C0"/>
    <w:rsid w:val="0074040F"/>
    <w:rsid w:val="0074361B"/>
    <w:rsid w:val="00743BA3"/>
    <w:rsid w:val="00745217"/>
    <w:rsid w:val="007475CD"/>
    <w:rsid w:val="00747D54"/>
    <w:rsid w:val="007501A3"/>
    <w:rsid w:val="00750FAD"/>
    <w:rsid w:val="00752049"/>
    <w:rsid w:val="0075224F"/>
    <w:rsid w:val="00753ED9"/>
    <w:rsid w:val="0075672A"/>
    <w:rsid w:val="007572DF"/>
    <w:rsid w:val="007603B2"/>
    <w:rsid w:val="007622F6"/>
    <w:rsid w:val="007632A5"/>
    <w:rsid w:val="00763C29"/>
    <w:rsid w:val="00766719"/>
    <w:rsid w:val="00766916"/>
    <w:rsid w:val="00767B42"/>
    <w:rsid w:val="00767DAE"/>
    <w:rsid w:val="007701CB"/>
    <w:rsid w:val="0077072B"/>
    <w:rsid w:val="00771057"/>
    <w:rsid w:val="00771C86"/>
    <w:rsid w:val="00772A9E"/>
    <w:rsid w:val="00773941"/>
    <w:rsid w:val="00773CFE"/>
    <w:rsid w:val="00775C46"/>
    <w:rsid w:val="0077655C"/>
    <w:rsid w:val="00776B4F"/>
    <w:rsid w:val="00776EF9"/>
    <w:rsid w:val="0077784F"/>
    <w:rsid w:val="007779DD"/>
    <w:rsid w:val="00777C9F"/>
    <w:rsid w:val="00777CD4"/>
    <w:rsid w:val="007804F7"/>
    <w:rsid w:val="0078121E"/>
    <w:rsid w:val="0078153A"/>
    <w:rsid w:val="00782EBF"/>
    <w:rsid w:val="00783ACB"/>
    <w:rsid w:val="00783FB0"/>
    <w:rsid w:val="007843D6"/>
    <w:rsid w:val="00785E45"/>
    <w:rsid w:val="0078762F"/>
    <w:rsid w:val="0078766F"/>
    <w:rsid w:val="007924D9"/>
    <w:rsid w:val="0079276F"/>
    <w:rsid w:val="007935DE"/>
    <w:rsid w:val="00793D9C"/>
    <w:rsid w:val="007959D5"/>
    <w:rsid w:val="0079653F"/>
    <w:rsid w:val="00796E8F"/>
    <w:rsid w:val="00797BBA"/>
    <w:rsid w:val="00797F78"/>
    <w:rsid w:val="007A0148"/>
    <w:rsid w:val="007A1533"/>
    <w:rsid w:val="007A1652"/>
    <w:rsid w:val="007A1EAE"/>
    <w:rsid w:val="007A2043"/>
    <w:rsid w:val="007A2F0A"/>
    <w:rsid w:val="007A3017"/>
    <w:rsid w:val="007A3260"/>
    <w:rsid w:val="007A47FF"/>
    <w:rsid w:val="007A515C"/>
    <w:rsid w:val="007A7FB3"/>
    <w:rsid w:val="007B1A0D"/>
    <w:rsid w:val="007B2C8A"/>
    <w:rsid w:val="007B37C1"/>
    <w:rsid w:val="007B396D"/>
    <w:rsid w:val="007B3A26"/>
    <w:rsid w:val="007B51F9"/>
    <w:rsid w:val="007C0BE0"/>
    <w:rsid w:val="007C25BD"/>
    <w:rsid w:val="007C2EA7"/>
    <w:rsid w:val="007C325A"/>
    <w:rsid w:val="007C5598"/>
    <w:rsid w:val="007C698C"/>
    <w:rsid w:val="007C6EE3"/>
    <w:rsid w:val="007D1165"/>
    <w:rsid w:val="007D1626"/>
    <w:rsid w:val="007D2156"/>
    <w:rsid w:val="007D2F2F"/>
    <w:rsid w:val="007D3191"/>
    <w:rsid w:val="007D3CF1"/>
    <w:rsid w:val="007D47F0"/>
    <w:rsid w:val="007D4A86"/>
    <w:rsid w:val="007D5AA1"/>
    <w:rsid w:val="007D5E7A"/>
    <w:rsid w:val="007D6611"/>
    <w:rsid w:val="007D6C52"/>
    <w:rsid w:val="007E3650"/>
    <w:rsid w:val="007E3B11"/>
    <w:rsid w:val="007E7CE4"/>
    <w:rsid w:val="007F01A7"/>
    <w:rsid w:val="007F0CBB"/>
    <w:rsid w:val="007F1BDF"/>
    <w:rsid w:val="007F1F3E"/>
    <w:rsid w:val="007F2E00"/>
    <w:rsid w:val="007F32D0"/>
    <w:rsid w:val="007F53EE"/>
    <w:rsid w:val="007F574A"/>
    <w:rsid w:val="007F735C"/>
    <w:rsid w:val="0080049A"/>
    <w:rsid w:val="00801306"/>
    <w:rsid w:val="00801406"/>
    <w:rsid w:val="0080156D"/>
    <w:rsid w:val="00802937"/>
    <w:rsid w:val="00802A0B"/>
    <w:rsid w:val="00802F23"/>
    <w:rsid w:val="00804FA3"/>
    <w:rsid w:val="00805F57"/>
    <w:rsid w:val="00806FD2"/>
    <w:rsid w:val="008075C4"/>
    <w:rsid w:val="008138F8"/>
    <w:rsid w:val="00814010"/>
    <w:rsid w:val="008151AE"/>
    <w:rsid w:val="00815295"/>
    <w:rsid w:val="00815455"/>
    <w:rsid w:val="00815FFC"/>
    <w:rsid w:val="008170D1"/>
    <w:rsid w:val="00817E22"/>
    <w:rsid w:val="00817ECE"/>
    <w:rsid w:val="00821011"/>
    <w:rsid w:val="0082181D"/>
    <w:rsid w:val="00823166"/>
    <w:rsid w:val="008231F6"/>
    <w:rsid w:val="00824D4F"/>
    <w:rsid w:val="0082542F"/>
    <w:rsid w:val="008256B6"/>
    <w:rsid w:val="00825EDB"/>
    <w:rsid w:val="0083038C"/>
    <w:rsid w:val="00830F4F"/>
    <w:rsid w:val="008312EC"/>
    <w:rsid w:val="00831393"/>
    <w:rsid w:val="00832A25"/>
    <w:rsid w:val="00834A3D"/>
    <w:rsid w:val="00836062"/>
    <w:rsid w:val="0084069E"/>
    <w:rsid w:val="00840C21"/>
    <w:rsid w:val="0084283F"/>
    <w:rsid w:val="00843DBA"/>
    <w:rsid w:val="00844EF8"/>
    <w:rsid w:val="00844FFC"/>
    <w:rsid w:val="00845E7F"/>
    <w:rsid w:val="008469B2"/>
    <w:rsid w:val="00846E92"/>
    <w:rsid w:val="00846EA8"/>
    <w:rsid w:val="00847765"/>
    <w:rsid w:val="00851B30"/>
    <w:rsid w:val="00852EEE"/>
    <w:rsid w:val="00854048"/>
    <w:rsid w:val="00854639"/>
    <w:rsid w:val="00855636"/>
    <w:rsid w:val="008566DF"/>
    <w:rsid w:val="00856AC4"/>
    <w:rsid w:val="00857790"/>
    <w:rsid w:val="00857921"/>
    <w:rsid w:val="00861245"/>
    <w:rsid w:val="0086145E"/>
    <w:rsid w:val="00862050"/>
    <w:rsid w:val="008629C3"/>
    <w:rsid w:val="008629E9"/>
    <w:rsid w:val="008630D8"/>
    <w:rsid w:val="008632A4"/>
    <w:rsid w:val="00863330"/>
    <w:rsid w:val="0086381C"/>
    <w:rsid w:val="00865CFE"/>
    <w:rsid w:val="00870219"/>
    <w:rsid w:val="00870A6C"/>
    <w:rsid w:val="00870DE0"/>
    <w:rsid w:val="00870E53"/>
    <w:rsid w:val="00872294"/>
    <w:rsid w:val="00872807"/>
    <w:rsid w:val="00873F1E"/>
    <w:rsid w:val="00875CB8"/>
    <w:rsid w:val="00881166"/>
    <w:rsid w:val="008839DB"/>
    <w:rsid w:val="0088442C"/>
    <w:rsid w:val="008872FA"/>
    <w:rsid w:val="008911E4"/>
    <w:rsid w:val="00891945"/>
    <w:rsid w:val="008928A2"/>
    <w:rsid w:val="00893FB0"/>
    <w:rsid w:val="008949EC"/>
    <w:rsid w:val="008975D6"/>
    <w:rsid w:val="008978C8"/>
    <w:rsid w:val="00897A89"/>
    <w:rsid w:val="008A06DC"/>
    <w:rsid w:val="008A0BDD"/>
    <w:rsid w:val="008A1449"/>
    <w:rsid w:val="008A202C"/>
    <w:rsid w:val="008A2650"/>
    <w:rsid w:val="008A3857"/>
    <w:rsid w:val="008A4319"/>
    <w:rsid w:val="008A71FC"/>
    <w:rsid w:val="008B00C6"/>
    <w:rsid w:val="008B01A9"/>
    <w:rsid w:val="008B1305"/>
    <w:rsid w:val="008B133B"/>
    <w:rsid w:val="008B14A3"/>
    <w:rsid w:val="008B2C7B"/>
    <w:rsid w:val="008B33D5"/>
    <w:rsid w:val="008B54E0"/>
    <w:rsid w:val="008B708F"/>
    <w:rsid w:val="008C0635"/>
    <w:rsid w:val="008C0853"/>
    <w:rsid w:val="008C20BB"/>
    <w:rsid w:val="008C261C"/>
    <w:rsid w:val="008C30FE"/>
    <w:rsid w:val="008C4F55"/>
    <w:rsid w:val="008C5FDA"/>
    <w:rsid w:val="008C67E9"/>
    <w:rsid w:val="008D0C5B"/>
    <w:rsid w:val="008D29AA"/>
    <w:rsid w:val="008D2D74"/>
    <w:rsid w:val="008D4C2C"/>
    <w:rsid w:val="008D4F3B"/>
    <w:rsid w:val="008D7902"/>
    <w:rsid w:val="008D7A21"/>
    <w:rsid w:val="008D7AF3"/>
    <w:rsid w:val="008D7B1A"/>
    <w:rsid w:val="008E02B0"/>
    <w:rsid w:val="008E0644"/>
    <w:rsid w:val="008E1668"/>
    <w:rsid w:val="008E1DE5"/>
    <w:rsid w:val="008E3288"/>
    <w:rsid w:val="008E3863"/>
    <w:rsid w:val="008E60A0"/>
    <w:rsid w:val="008E7CC9"/>
    <w:rsid w:val="008F1203"/>
    <w:rsid w:val="008F23FF"/>
    <w:rsid w:val="008F4723"/>
    <w:rsid w:val="008F71B4"/>
    <w:rsid w:val="008F7E9B"/>
    <w:rsid w:val="009001A8"/>
    <w:rsid w:val="0090049C"/>
    <w:rsid w:val="00900A28"/>
    <w:rsid w:val="00901571"/>
    <w:rsid w:val="009019EB"/>
    <w:rsid w:val="009022E4"/>
    <w:rsid w:val="00902757"/>
    <w:rsid w:val="00902CEB"/>
    <w:rsid w:val="009043DB"/>
    <w:rsid w:val="00904744"/>
    <w:rsid w:val="0090485B"/>
    <w:rsid w:val="009059A2"/>
    <w:rsid w:val="00905A2E"/>
    <w:rsid w:val="009106CF"/>
    <w:rsid w:val="0091196F"/>
    <w:rsid w:val="00911EB4"/>
    <w:rsid w:val="00911F67"/>
    <w:rsid w:val="00917625"/>
    <w:rsid w:val="00920722"/>
    <w:rsid w:val="009212F5"/>
    <w:rsid w:val="0092174C"/>
    <w:rsid w:val="00924B67"/>
    <w:rsid w:val="00924FCF"/>
    <w:rsid w:val="00927ED4"/>
    <w:rsid w:val="00930912"/>
    <w:rsid w:val="00930B78"/>
    <w:rsid w:val="00931A2A"/>
    <w:rsid w:val="009327EE"/>
    <w:rsid w:val="00932B8A"/>
    <w:rsid w:val="00932EB3"/>
    <w:rsid w:val="00934B7B"/>
    <w:rsid w:val="00935CB9"/>
    <w:rsid w:val="009365CF"/>
    <w:rsid w:val="009367CE"/>
    <w:rsid w:val="00936E1B"/>
    <w:rsid w:val="00937C32"/>
    <w:rsid w:val="00940309"/>
    <w:rsid w:val="0094229B"/>
    <w:rsid w:val="00942E36"/>
    <w:rsid w:val="0094493E"/>
    <w:rsid w:val="00944A2A"/>
    <w:rsid w:val="00945AAA"/>
    <w:rsid w:val="00946504"/>
    <w:rsid w:val="00947262"/>
    <w:rsid w:val="00951F50"/>
    <w:rsid w:val="00952799"/>
    <w:rsid w:val="00952DE6"/>
    <w:rsid w:val="0095508F"/>
    <w:rsid w:val="0095603D"/>
    <w:rsid w:val="00956D7F"/>
    <w:rsid w:val="00957561"/>
    <w:rsid w:val="00957A13"/>
    <w:rsid w:val="00957FDD"/>
    <w:rsid w:val="00960122"/>
    <w:rsid w:val="00960993"/>
    <w:rsid w:val="00961604"/>
    <w:rsid w:val="00962239"/>
    <w:rsid w:val="00964605"/>
    <w:rsid w:val="00964D89"/>
    <w:rsid w:val="00965081"/>
    <w:rsid w:val="0096646A"/>
    <w:rsid w:val="00966487"/>
    <w:rsid w:val="009702AA"/>
    <w:rsid w:val="00970AF7"/>
    <w:rsid w:val="00970F6B"/>
    <w:rsid w:val="00971F95"/>
    <w:rsid w:val="00972D6B"/>
    <w:rsid w:val="00973267"/>
    <w:rsid w:val="009732EA"/>
    <w:rsid w:val="00973329"/>
    <w:rsid w:val="009736A2"/>
    <w:rsid w:val="00973FBD"/>
    <w:rsid w:val="009746F0"/>
    <w:rsid w:val="00974BE6"/>
    <w:rsid w:val="009754EB"/>
    <w:rsid w:val="009758A2"/>
    <w:rsid w:val="00976A37"/>
    <w:rsid w:val="00976A59"/>
    <w:rsid w:val="009804DE"/>
    <w:rsid w:val="0098050E"/>
    <w:rsid w:val="00981D01"/>
    <w:rsid w:val="00982B0D"/>
    <w:rsid w:val="00983B73"/>
    <w:rsid w:val="0098533A"/>
    <w:rsid w:val="00987A60"/>
    <w:rsid w:val="00990281"/>
    <w:rsid w:val="00990CD4"/>
    <w:rsid w:val="0099191D"/>
    <w:rsid w:val="00991B46"/>
    <w:rsid w:val="00992240"/>
    <w:rsid w:val="009944BC"/>
    <w:rsid w:val="00995589"/>
    <w:rsid w:val="00995801"/>
    <w:rsid w:val="009959AD"/>
    <w:rsid w:val="00995FEC"/>
    <w:rsid w:val="009976BE"/>
    <w:rsid w:val="009A04D4"/>
    <w:rsid w:val="009A16A4"/>
    <w:rsid w:val="009A215A"/>
    <w:rsid w:val="009A2C2E"/>
    <w:rsid w:val="009A32BA"/>
    <w:rsid w:val="009A34CD"/>
    <w:rsid w:val="009A3A78"/>
    <w:rsid w:val="009A4071"/>
    <w:rsid w:val="009A6646"/>
    <w:rsid w:val="009A7D94"/>
    <w:rsid w:val="009B0399"/>
    <w:rsid w:val="009B3900"/>
    <w:rsid w:val="009B452B"/>
    <w:rsid w:val="009B7440"/>
    <w:rsid w:val="009B7FA4"/>
    <w:rsid w:val="009C1A9F"/>
    <w:rsid w:val="009C301F"/>
    <w:rsid w:val="009C5CBC"/>
    <w:rsid w:val="009C642E"/>
    <w:rsid w:val="009C7FDF"/>
    <w:rsid w:val="009D0220"/>
    <w:rsid w:val="009D0DF4"/>
    <w:rsid w:val="009D1921"/>
    <w:rsid w:val="009D1D43"/>
    <w:rsid w:val="009D2498"/>
    <w:rsid w:val="009D3179"/>
    <w:rsid w:val="009D3BEA"/>
    <w:rsid w:val="009D436F"/>
    <w:rsid w:val="009D4E65"/>
    <w:rsid w:val="009D6635"/>
    <w:rsid w:val="009D6DCD"/>
    <w:rsid w:val="009D7009"/>
    <w:rsid w:val="009E0831"/>
    <w:rsid w:val="009E1691"/>
    <w:rsid w:val="009E2513"/>
    <w:rsid w:val="009E28CD"/>
    <w:rsid w:val="009E2C3B"/>
    <w:rsid w:val="009E4B76"/>
    <w:rsid w:val="009E5527"/>
    <w:rsid w:val="009E7DFB"/>
    <w:rsid w:val="009F21BE"/>
    <w:rsid w:val="009F25AC"/>
    <w:rsid w:val="009F2A73"/>
    <w:rsid w:val="009F31F5"/>
    <w:rsid w:val="009F55B5"/>
    <w:rsid w:val="009F5B9A"/>
    <w:rsid w:val="00A00CEB"/>
    <w:rsid w:val="00A011A5"/>
    <w:rsid w:val="00A0150D"/>
    <w:rsid w:val="00A03DD2"/>
    <w:rsid w:val="00A04D74"/>
    <w:rsid w:val="00A05463"/>
    <w:rsid w:val="00A116D4"/>
    <w:rsid w:val="00A150D0"/>
    <w:rsid w:val="00A15348"/>
    <w:rsid w:val="00A15CC9"/>
    <w:rsid w:val="00A16252"/>
    <w:rsid w:val="00A1625E"/>
    <w:rsid w:val="00A163A8"/>
    <w:rsid w:val="00A1661A"/>
    <w:rsid w:val="00A17114"/>
    <w:rsid w:val="00A17AE6"/>
    <w:rsid w:val="00A202D2"/>
    <w:rsid w:val="00A2120C"/>
    <w:rsid w:val="00A227E5"/>
    <w:rsid w:val="00A23580"/>
    <w:rsid w:val="00A236A7"/>
    <w:rsid w:val="00A2392A"/>
    <w:rsid w:val="00A23CD3"/>
    <w:rsid w:val="00A24239"/>
    <w:rsid w:val="00A24262"/>
    <w:rsid w:val="00A26332"/>
    <w:rsid w:val="00A2653F"/>
    <w:rsid w:val="00A27830"/>
    <w:rsid w:val="00A279E3"/>
    <w:rsid w:val="00A31094"/>
    <w:rsid w:val="00A313AB"/>
    <w:rsid w:val="00A32A5B"/>
    <w:rsid w:val="00A32AB7"/>
    <w:rsid w:val="00A33190"/>
    <w:rsid w:val="00A33BC8"/>
    <w:rsid w:val="00A342B5"/>
    <w:rsid w:val="00A342E3"/>
    <w:rsid w:val="00A35162"/>
    <w:rsid w:val="00A35E47"/>
    <w:rsid w:val="00A376C0"/>
    <w:rsid w:val="00A410BC"/>
    <w:rsid w:val="00A41D95"/>
    <w:rsid w:val="00A4239C"/>
    <w:rsid w:val="00A4450B"/>
    <w:rsid w:val="00A4539C"/>
    <w:rsid w:val="00A47476"/>
    <w:rsid w:val="00A47763"/>
    <w:rsid w:val="00A50414"/>
    <w:rsid w:val="00A5107A"/>
    <w:rsid w:val="00A53D81"/>
    <w:rsid w:val="00A546BE"/>
    <w:rsid w:val="00A57F10"/>
    <w:rsid w:val="00A61156"/>
    <w:rsid w:val="00A63ECD"/>
    <w:rsid w:val="00A63F7A"/>
    <w:rsid w:val="00A644A7"/>
    <w:rsid w:val="00A662F1"/>
    <w:rsid w:val="00A678B8"/>
    <w:rsid w:val="00A7058B"/>
    <w:rsid w:val="00A72ABA"/>
    <w:rsid w:val="00A74299"/>
    <w:rsid w:val="00A75DF1"/>
    <w:rsid w:val="00A761A3"/>
    <w:rsid w:val="00A77D0B"/>
    <w:rsid w:val="00A8086D"/>
    <w:rsid w:val="00A82D3A"/>
    <w:rsid w:val="00A83D37"/>
    <w:rsid w:val="00A86BC9"/>
    <w:rsid w:val="00A87F7A"/>
    <w:rsid w:val="00A9128D"/>
    <w:rsid w:val="00A928CB"/>
    <w:rsid w:val="00A947E5"/>
    <w:rsid w:val="00A96D83"/>
    <w:rsid w:val="00AA1E8B"/>
    <w:rsid w:val="00AA29D9"/>
    <w:rsid w:val="00AA2C2A"/>
    <w:rsid w:val="00AA45BA"/>
    <w:rsid w:val="00AA5C24"/>
    <w:rsid w:val="00AA5D22"/>
    <w:rsid w:val="00AA639F"/>
    <w:rsid w:val="00AB0FC3"/>
    <w:rsid w:val="00AB11B5"/>
    <w:rsid w:val="00AB5036"/>
    <w:rsid w:val="00AB7B82"/>
    <w:rsid w:val="00AC0BED"/>
    <w:rsid w:val="00AC0DFC"/>
    <w:rsid w:val="00AC2682"/>
    <w:rsid w:val="00AC2BB3"/>
    <w:rsid w:val="00AC326E"/>
    <w:rsid w:val="00AC3D36"/>
    <w:rsid w:val="00AC586B"/>
    <w:rsid w:val="00AC5A8D"/>
    <w:rsid w:val="00AC666A"/>
    <w:rsid w:val="00AC689E"/>
    <w:rsid w:val="00AC7F92"/>
    <w:rsid w:val="00AD0495"/>
    <w:rsid w:val="00AD05F6"/>
    <w:rsid w:val="00AD3073"/>
    <w:rsid w:val="00AD3111"/>
    <w:rsid w:val="00AD461B"/>
    <w:rsid w:val="00AD4F4D"/>
    <w:rsid w:val="00AD503E"/>
    <w:rsid w:val="00AD5122"/>
    <w:rsid w:val="00AD53F1"/>
    <w:rsid w:val="00AD5699"/>
    <w:rsid w:val="00AD7201"/>
    <w:rsid w:val="00AD7582"/>
    <w:rsid w:val="00AE1F65"/>
    <w:rsid w:val="00AE2910"/>
    <w:rsid w:val="00AE4751"/>
    <w:rsid w:val="00AE4EAD"/>
    <w:rsid w:val="00AE6E11"/>
    <w:rsid w:val="00AE7298"/>
    <w:rsid w:val="00AE7851"/>
    <w:rsid w:val="00AF0A13"/>
    <w:rsid w:val="00AF37DC"/>
    <w:rsid w:val="00AF3E61"/>
    <w:rsid w:val="00AF5E44"/>
    <w:rsid w:val="00AF5FAC"/>
    <w:rsid w:val="00AF669D"/>
    <w:rsid w:val="00AF6901"/>
    <w:rsid w:val="00B004D0"/>
    <w:rsid w:val="00B012E3"/>
    <w:rsid w:val="00B0160C"/>
    <w:rsid w:val="00B02814"/>
    <w:rsid w:val="00B03559"/>
    <w:rsid w:val="00B03A4F"/>
    <w:rsid w:val="00B048DC"/>
    <w:rsid w:val="00B05809"/>
    <w:rsid w:val="00B05E37"/>
    <w:rsid w:val="00B06578"/>
    <w:rsid w:val="00B10004"/>
    <w:rsid w:val="00B107EB"/>
    <w:rsid w:val="00B11077"/>
    <w:rsid w:val="00B11102"/>
    <w:rsid w:val="00B1426A"/>
    <w:rsid w:val="00B156AE"/>
    <w:rsid w:val="00B1627D"/>
    <w:rsid w:val="00B1789B"/>
    <w:rsid w:val="00B20C28"/>
    <w:rsid w:val="00B21209"/>
    <w:rsid w:val="00B21241"/>
    <w:rsid w:val="00B21B35"/>
    <w:rsid w:val="00B23574"/>
    <w:rsid w:val="00B2379D"/>
    <w:rsid w:val="00B23B56"/>
    <w:rsid w:val="00B24723"/>
    <w:rsid w:val="00B26914"/>
    <w:rsid w:val="00B26EF0"/>
    <w:rsid w:val="00B273A3"/>
    <w:rsid w:val="00B304FA"/>
    <w:rsid w:val="00B31429"/>
    <w:rsid w:val="00B3218D"/>
    <w:rsid w:val="00B33735"/>
    <w:rsid w:val="00B33E4A"/>
    <w:rsid w:val="00B36B22"/>
    <w:rsid w:val="00B37DD6"/>
    <w:rsid w:val="00B4270B"/>
    <w:rsid w:val="00B4356C"/>
    <w:rsid w:val="00B4379D"/>
    <w:rsid w:val="00B44577"/>
    <w:rsid w:val="00B4607C"/>
    <w:rsid w:val="00B46368"/>
    <w:rsid w:val="00B47A1B"/>
    <w:rsid w:val="00B51614"/>
    <w:rsid w:val="00B51A8F"/>
    <w:rsid w:val="00B5235B"/>
    <w:rsid w:val="00B55F10"/>
    <w:rsid w:val="00B6128C"/>
    <w:rsid w:val="00B6288C"/>
    <w:rsid w:val="00B628F6"/>
    <w:rsid w:val="00B633CE"/>
    <w:rsid w:val="00B65560"/>
    <w:rsid w:val="00B67FBF"/>
    <w:rsid w:val="00B70371"/>
    <w:rsid w:val="00B70961"/>
    <w:rsid w:val="00B71162"/>
    <w:rsid w:val="00B735BA"/>
    <w:rsid w:val="00B73698"/>
    <w:rsid w:val="00B73F5E"/>
    <w:rsid w:val="00B761E1"/>
    <w:rsid w:val="00B82A0A"/>
    <w:rsid w:val="00B82DD4"/>
    <w:rsid w:val="00B83080"/>
    <w:rsid w:val="00B845D5"/>
    <w:rsid w:val="00B846E0"/>
    <w:rsid w:val="00B84C9B"/>
    <w:rsid w:val="00B86FB9"/>
    <w:rsid w:val="00B87295"/>
    <w:rsid w:val="00B90194"/>
    <w:rsid w:val="00B914C9"/>
    <w:rsid w:val="00B91A57"/>
    <w:rsid w:val="00B91AA1"/>
    <w:rsid w:val="00B948EF"/>
    <w:rsid w:val="00B94B9C"/>
    <w:rsid w:val="00B95A12"/>
    <w:rsid w:val="00B95DB5"/>
    <w:rsid w:val="00B96975"/>
    <w:rsid w:val="00B96C87"/>
    <w:rsid w:val="00B977E6"/>
    <w:rsid w:val="00BA1AA7"/>
    <w:rsid w:val="00BA34C7"/>
    <w:rsid w:val="00BA3631"/>
    <w:rsid w:val="00BA4140"/>
    <w:rsid w:val="00BA4345"/>
    <w:rsid w:val="00BA78D3"/>
    <w:rsid w:val="00BB0016"/>
    <w:rsid w:val="00BB0DA9"/>
    <w:rsid w:val="00BB1339"/>
    <w:rsid w:val="00BB1B84"/>
    <w:rsid w:val="00BB2E39"/>
    <w:rsid w:val="00BB364F"/>
    <w:rsid w:val="00BB5AE1"/>
    <w:rsid w:val="00BB6733"/>
    <w:rsid w:val="00BB711E"/>
    <w:rsid w:val="00BB7A3D"/>
    <w:rsid w:val="00BB7E8B"/>
    <w:rsid w:val="00BC0DC1"/>
    <w:rsid w:val="00BC24CD"/>
    <w:rsid w:val="00BC3210"/>
    <w:rsid w:val="00BC3891"/>
    <w:rsid w:val="00BC3A7C"/>
    <w:rsid w:val="00BC464E"/>
    <w:rsid w:val="00BC5200"/>
    <w:rsid w:val="00BC57A2"/>
    <w:rsid w:val="00BC60F0"/>
    <w:rsid w:val="00BC68CA"/>
    <w:rsid w:val="00BC6C29"/>
    <w:rsid w:val="00BC73D6"/>
    <w:rsid w:val="00BD1C64"/>
    <w:rsid w:val="00BD254B"/>
    <w:rsid w:val="00BD2D93"/>
    <w:rsid w:val="00BD4FE6"/>
    <w:rsid w:val="00BD54A6"/>
    <w:rsid w:val="00BD68DE"/>
    <w:rsid w:val="00BD6AE6"/>
    <w:rsid w:val="00BE1571"/>
    <w:rsid w:val="00BE2B96"/>
    <w:rsid w:val="00BE3897"/>
    <w:rsid w:val="00BE398F"/>
    <w:rsid w:val="00BE553C"/>
    <w:rsid w:val="00BE7027"/>
    <w:rsid w:val="00BE7F8A"/>
    <w:rsid w:val="00BF2878"/>
    <w:rsid w:val="00BF2D44"/>
    <w:rsid w:val="00BF2FBB"/>
    <w:rsid w:val="00BF3D8A"/>
    <w:rsid w:val="00BF4E6A"/>
    <w:rsid w:val="00BF5670"/>
    <w:rsid w:val="00BF5D38"/>
    <w:rsid w:val="00BF6503"/>
    <w:rsid w:val="00BF69A1"/>
    <w:rsid w:val="00BF75B3"/>
    <w:rsid w:val="00BF76C6"/>
    <w:rsid w:val="00BF78CE"/>
    <w:rsid w:val="00C0156B"/>
    <w:rsid w:val="00C02462"/>
    <w:rsid w:val="00C0289D"/>
    <w:rsid w:val="00C02EA8"/>
    <w:rsid w:val="00C03BF8"/>
    <w:rsid w:val="00C053DC"/>
    <w:rsid w:val="00C05D9F"/>
    <w:rsid w:val="00C069D9"/>
    <w:rsid w:val="00C12BF5"/>
    <w:rsid w:val="00C130C3"/>
    <w:rsid w:val="00C13A10"/>
    <w:rsid w:val="00C13D5A"/>
    <w:rsid w:val="00C144EB"/>
    <w:rsid w:val="00C15F41"/>
    <w:rsid w:val="00C16D6C"/>
    <w:rsid w:val="00C17A5C"/>
    <w:rsid w:val="00C20240"/>
    <w:rsid w:val="00C2140A"/>
    <w:rsid w:val="00C2147A"/>
    <w:rsid w:val="00C22C65"/>
    <w:rsid w:val="00C23698"/>
    <w:rsid w:val="00C24065"/>
    <w:rsid w:val="00C24F25"/>
    <w:rsid w:val="00C2551B"/>
    <w:rsid w:val="00C25E9E"/>
    <w:rsid w:val="00C27737"/>
    <w:rsid w:val="00C30513"/>
    <w:rsid w:val="00C30C2A"/>
    <w:rsid w:val="00C31BA7"/>
    <w:rsid w:val="00C322CC"/>
    <w:rsid w:val="00C33832"/>
    <w:rsid w:val="00C338CB"/>
    <w:rsid w:val="00C3582E"/>
    <w:rsid w:val="00C36E7F"/>
    <w:rsid w:val="00C36EA3"/>
    <w:rsid w:val="00C37D4F"/>
    <w:rsid w:val="00C407C7"/>
    <w:rsid w:val="00C40F44"/>
    <w:rsid w:val="00C41BFD"/>
    <w:rsid w:val="00C43432"/>
    <w:rsid w:val="00C43B7A"/>
    <w:rsid w:val="00C44B52"/>
    <w:rsid w:val="00C4592E"/>
    <w:rsid w:val="00C45D3F"/>
    <w:rsid w:val="00C466DA"/>
    <w:rsid w:val="00C475A6"/>
    <w:rsid w:val="00C502F9"/>
    <w:rsid w:val="00C52DFE"/>
    <w:rsid w:val="00C5592A"/>
    <w:rsid w:val="00C56EC1"/>
    <w:rsid w:val="00C60936"/>
    <w:rsid w:val="00C6126C"/>
    <w:rsid w:val="00C61286"/>
    <w:rsid w:val="00C63465"/>
    <w:rsid w:val="00C65074"/>
    <w:rsid w:val="00C679C2"/>
    <w:rsid w:val="00C67B07"/>
    <w:rsid w:val="00C7053C"/>
    <w:rsid w:val="00C7072C"/>
    <w:rsid w:val="00C70D38"/>
    <w:rsid w:val="00C72C1A"/>
    <w:rsid w:val="00C7332D"/>
    <w:rsid w:val="00C73386"/>
    <w:rsid w:val="00C74042"/>
    <w:rsid w:val="00C741FB"/>
    <w:rsid w:val="00C748C4"/>
    <w:rsid w:val="00C7515A"/>
    <w:rsid w:val="00C77E35"/>
    <w:rsid w:val="00C8091E"/>
    <w:rsid w:val="00C80EAF"/>
    <w:rsid w:val="00C83135"/>
    <w:rsid w:val="00C84710"/>
    <w:rsid w:val="00C8567F"/>
    <w:rsid w:val="00C857D3"/>
    <w:rsid w:val="00C85C2B"/>
    <w:rsid w:val="00C86615"/>
    <w:rsid w:val="00C874D1"/>
    <w:rsid w:val="00C91DD1"/>
    <w:rsid w:val="00C91EFF"/>
    <w:rsid w:val="00C92BF5"/>
    <w:rsid w:val="00C9302A"/>
    <w:rsid w:val="00C93F84"/>
    <w:rsid w:val="00C96B28"/>
    <w:rsid w:val="00C975C4"/>
    <w:rsid w:val="00CA1376"/>
    <w:rsid w:val="00CA157C"/>
    <w:rsid w:val="00CA18B6"/>
    <w:rsid w:val="00CA1F9F"/>
    <w:rsid w:val="00CA2B74"/>
    <w:rsid w:val="00CA34A0"/>
    <w:rsid w:val="00CA424C"/>
    <w:rsid w:val="00CA4E77"/>
    <w:rsid w:val="00CA510B"/>
    <w:rsid w:val="00CA68FC"/>
    <w:rsid w:val="00CA7D13"/>
    <w:rsid w:val="00CB103C"/>
    <w:rsid w:val="00CB2DDA"/>
    <w:rsid w:val="00CB2F5B"/>
    <w:rsid w:val="00CB4175"/>
    <w:rsid w:val="00CB4FAE"/>
    <w:rsid w:val="00CB60E4"/>
    <w:rsid w:val="00CB6EB2"/>
    <w:rsid w:val="00CB7319"/>
    <w:rsid w:val="00CC0895"/>
    <w:rsid w:val="00CC274C"/>
    <w:rsid w:val="00CC2B02"/>
    <w:rsid w:val="00CC5858"/>
    <w:rsid w:val="00CC5AEA"/>
    <w:rsid w:val="00CC61DA"/>
    <w:rsid w:val="00CC6C26"/>
    <w:rsid w:val="00CD108D"/>
    <w:rsid w:val="00CD1DC2"/>
    <w:rsid w:val="00CD2067"/>
    <w:rsid w:val="00CD2A40"/>
    <w:rsid w:val="00CD316B"/>
    <w:rsid w:val="00CD45C5"/>
    <w:rsid w:val="00CD5538"/>
    <w:rsid w:val="00CD722A"/>
    <w:rsid w:val="00CD7C5E"/>
    <w:rsid w:val="00CE0364"/>
    <w:rsid w:val="00CE0AAE"/>
    <w:rsid w:val="00CE0EE5"/>
    <w:rsid w:val="00CE1372"/>
    <w:rsid w:val="00CE2BDE"/>
    <w:rsid w:val="00CE4382"/>
    <w:rsid w:val="00CE5DF8"/>
    <w:rsid w:val="00CE75BE"/>
    <w:rsid w:val="00CF2E71"/>
    <w:rsid w:val="00CF3298"/>
    <w:rsid w:val="00CF3CB5"/>
    <w:rsid w:val="00CF3EB3"/>
    <w:rsid w:val="00CF4E61"/>
    <w:rsid w:val="00CF605C"/>
    <w:rsid w:val="00CF63D9"/>
    <w:rsid w:val="00CF6D9F"/>
    <w:rsid w:val="00CF75E8"/>
    <w:rsid w:val="00D01397"/>
    <w:rsid w:val="00D02424"/>
    <w:rsid w:val="00D06A09"/>
    <w:rsid w:val="00D1064B"/>
    <w:rsid w:val="00D11E09"/>
    <w:rsid w:val="00D12740"/>
    <w:rsid w:val="00D134CA"/>
    <w:rsid w:val="00D14999"/>
    <w:rsid w:val="00D16C10"/>
    <w:rsid w:val="00D20364"/>
    <w:rsid w:val="00D20BAC"/>
    <w:rsid w:val="00D20C9C"/>
    <w:rsid w:val="00D235CB"/>
    <w:rsid w:val="00D24FC8"/>
    <w:rsid w:val="00D26DD1"/>
    <w:rsid w:val="00D33467"/>
    <w:rsid w:val="00D36343"/>
    <w:rsid w:val="00D365AD"/>
    <w:rsid w:val="00D369DB"/>
    <w:rsid w:val="00D37030"/>
    <w:rsid w:val="00D379D4"/>
    <w:rsid w:val="00D40270"/>
    <w:rsid w:val="00D412EC"/>
    <w:rsid w:val="00D41A84"/>
    <w:rsid w:val="00D47D4B"/>
    <w:rsid w:val="00D50971"/>
    <w:rsid w:val="00D50F6A"/>
    <w:rsid w:val="00D51F42"/>
    <w:rsid w:val="00D528C7"/>
    <w:rsid w:val="00D54F8A"/>
    <w:rsid w:val="00D5522C"/>
    <w:rsid w:val="00D55941"/>
    <w:rsid w:val="00D55A76"/>
    <w:rsid w:val="00D55EDF"/>
    <w:rsid w:val="00D57E3B"/>
    <w:rsid w:val="00D57F9A"/>
    <w:rsid w:val="00D62F89"/>
    <w:rsid w:val="00D6408D"/>
    <w:rsid w:val="00D65262"/>
    <w:rsid w:val="00D6534A"/>
    <w:rsid w:val="00D67458"/>
    <w:rsid w:val="00D70633"/>
    <w:rsid w:val="00D70D9A"/>
    <w:rsid w:val="00D70E5F"/>
    <w:rsid w:val="00D71DB1"/>
    <w:rsid w:val="00D7217F"/>
    <w:rsid w:val="00D758E8"/>
    <w:rsid w:val="00D75991"/>
    <w:rsid w:val="00D76A8C"/>
    <w:rsid w:val="00D76A90"/>
    <w:rsid w:val="00D77086"/>
    <w:rsid w:val="00D82290"/>
    <w:rsid w:val="00D8339B"/>
    <w:rsid w:val="00D8363E"/>
    <w:rsid w:val="00D853D2"/>
    <w:rsid w:val="00D86358"/>
    <w:rsid w:val="00D869F2"/>
    <w:rsid w:val="00D87E77"/>
    <w:rsid w:val="00D9249B"/>
    <w:rsid w:val="00D9277C"/>
    <w:rsid w:val="00D93426"/>
    <w:rsid w:val="00D93F64"/>
    <w:rsid w:val="00D94BA0"/>
    <w:rsid w:val="00D96BC9"/>
    <w:rsid w:val="00DA1161"/>
    <w:rsid w:val="00DA1248"/>
    <w:rsid w:val="00DA23E5"/>
    <w:rsid w:val="00DA27B7"/>
    <w:rsid w:val="00DA33FB"/>
    <w:rsid w:val="00DA365E"/>
    <w:rsid w:val="00DA37A0"/>
    <w:rsid w:val="00DA3F92"/>
    <w:rsid w:val="00DA5FA1"/>
    <w:rsid w:val="00DA6E26"/>
    <w:rsid w:val="00DA7A2B"/>
    <w:rsid w:val="00DB01C8"/>
    <w:rsid w:val="00DB0DC5"/>
    <w:rsid w:val="00DB2058"/>
    <w:rsid w:val="00DB3722"/>
    <w:rsid w:val="00DB3DF8"/>
    <w:rsid w:val="00DB42C0"/>
    <w:rsid w:val="00DB5939"/>
    <w:rsid w:val="00DB76D8"/>
    <w:rsid w:val="00DB7998"/>
    <w:rsid w:val="00DB7C3F"/>
    <w:rsid w:val="00DC24F5"/>
    <w:rsid w:val="00DC4AD6"/>
    <w:rsid w:val="00DC51E4"/>
    <w:rsid w:val="00DC5D82"/>
    <w:rsid w:val="00DC62BC"/>
    <w:rsid w:val="00DC63CF"/>
    <w:rsid w:val="00DC6797"/>
    <w:rsid w:val="00DD0713"/>
    <w:rsid w:val="00DD1B4A"/>
    <w:rsid w:val="00DD35AC"/>
    <w:rsid w:val="00DD3A36"/>
    <w:rsid w:val="00DD3C69"/>
    <w:rsid w:val="00DD4E52"/>
    <w:rsid w:val="00DD5210"/>
    <w:rsid w:val="00DD679C"/>
    <w:rsid w:val="00DD6967"/>
    <w:rsid w:val="00DD73A6"/>
    <w:rsid w:val="00DD7847"/>
    <w:rsid w:val="00DE183B"/>
    <w:rsid w:val="00DE1CF0"/>
    <w:rsid w:val="00DE2A61"/>
    <w:rsid w:val="00DE2B94"/>
    <w:rsid w:val="00DE3F31"/>
    <w:rsid w:val="00DE471B"/>
    <w:rsid w:val="00DE4822"/>
    <w:rsid w:val="00DE5338"/>
    <w:rsid w:val="00DE6DBB"/>
    <w:rsid w:val="00DE6E42"/>
    <w:rsid w:val="00DF1E8A"/>
    <w:rsid w:val="00DF2DC1"/>
    <w:rsid w:val="00DF34AD"/>
    <w:rsid w:val="00DF6A49"/>
    <w:rsid w:val="00DF6C51"/>
    <w:rsid w:val="00DF7F88"/>
    <w:rsid w:val="00E001D5"/>
    <w:rsid w:val="00E050D0"/>
    <w:rsid w:val="00E1025D"/>
    <w:rsid w:val="00E1205C"/>
    <w:rsid w:val="00E128FD"/>
    <w:rsid w:val="00E13BB7"/>
    <w:rsid w:val="00E15AC7"/>
    <w:rsid w:val="00E20BFE"/>
    <w:rsid w:val="00E21DBE"/>
    <w:rsid w:val="00E230ED"/>
    <w:rsid w:val="00E25609"/>
    <w:rsid w:val="00E268D1"/>
    <w:rsid w:val="00E273E8"/>
    <w:rsid w:val="00E27669"/>
    <w:rsid w:val="00E32739"/>
    <w:rsid w:val="00E35024"/>
    <w:rsid w:val="00E35E88"/>
    <w:rsid w:val="00E36EAA"/>
    <w:rsid w:val="00E37156"/>
    <w:rsid w:val="00E37BE5"/>
    <w:rsid w:val="00E40D29"/>
    <w:rsid w:val="00E4123F"/>
    <w:rsid w:val="00E42299"/>
    <w:rsid w:val="00E423F8"/>
    <w:rsid w:val="00E42408"/>
    <w:rsid w:val="00E42502"/>
    <w:rsid w:val="00E4293B"/>
    <w:rsid w:val="00E43CD4"/>
    <w:rsid w:val="00E44ACE"/>
    <w:rsid w:val="00E45384"/>
    <w:rsid w:val="00E46B21"/>
    <w:rsid w:val="00E47AB2"/>
    <w:rsid w:val="00E51544"/>
    <w:rsid w:val="00E51DF7"/>
    <w:rsid w:val="00E53C7F"/>
    <w:rsid w:val="00E53CA0"/>
    <w:rsid w:val="00E56E1E"/>
    <w:rsid w:val="00E61CDD"/>
    <w:rsid w:val="00E61F45"/>
    <w:rsid w:val="00E640F6"/>
    <w:rsid w:val="00E64D85"/>
    <w:rsid w:val="00E65D90"/>
    <w:rsid w:val="00E66473"/>
    <w:rsid w:val="00E67998"/>
    <w:rsid w:val="00E67DE3"/>
    <w:rsid w:val="00E7010E"/>
    <w:rsid w:val="00E7011C"/>
    <w:rsid w:val="00E70981"/>
    <w:rsid w:val="00E71F95"/>
    <w:rsid w:val="00E7231F"/>
    <w:rsid w:val="00E7330B"/>
    <w:rsid w:val="00E75095"/>
    <w:rsid w:val="00E758C0"/>
    <w:rsid w:val="00E7600F"/>
    <w:rsid w:val="00E76C24"/>
    <w:rsid w:val="00E77438"/>
    <w:rsid w:val="00E80715"/>
    <w:rsid w:val="00E81B29"/>
    <w:rsid w:val="00E839BF"/>
    <w:rsid w:val="00E8444D"/>
    <w:rsid w:val="00E8482B"/>
    <w:rsid w:val="00E84A19"/>
    <w:rsid w:val="00E852D3"/>
    <w:rsid w:val="00E87277"/>
    <w:rsid w:val="00E91D92"/>
    <w:rsid w:val="00E9227A"/>
    <w:rsid w:val="00E92E57"/>
    <w:rsid w:val="00E937AF"/>
    <w:rsid w:val="00E945C4"/>
    <w:rsid w:val="00E94886"/>
    <w:rsid w:val="00E95415"/>
    <w:rsid w:val="00E9641E"/>
    <w:rsid w:val="00EA0682"/>
    <w:rsid w:val="00EA06EF"/>
    <w:rsid w:val="00EA07DB"/>
    <w:rsid w:val="00EA1FED"/>
    <w:rsid w:val="00EB0CE0"/>
    <w:rsid w:val="00EB0E0D"/>
    <w:rsid w:val="00EB1104"/>
    <w:rsid w:val="00EB16FB"/>
    <w:rsid w:val="00EB17B3"/>
    <w:rsid w:val="00EB182F"/>
    <w:rsid w:val="00EB1CE1"/>
    <w:rsid w:val="00EB414F"/>
    <w:rsid w:val="00EB4625"/>
    <w:rsid w:val="00EB4FD5"/>
    <w:rsid w:val="00EB54D9"/>
    <w:rsid w:val="00EB5C8C"/>
    <w:rsid w:val="00EB68B1"/>
    <w:rsid w:val="00EC0730"/>
    <w:rsid w:val="00EC1B0E"/>
    <w:rsid w:val="00EC335E"/>
    <w:rsid w:val="00EC5450"/>
    <w:rsid w:val="00EC5A8D"/>
    <w:rsid w:val="00EC6263"/>
    <w:rsid w:val="00EC636C"/>
    <w:rsid w:val="00EC6DD6"/>
    <w:rsid w:val="00ED0295"/>
    <w:rsid w:val="00ED1347"/>
    <w:rsid w:val="00ED1854"/>
    <w:rsid w:val="00ED1C60"/>
    <w:rsid w:val="00ED2085"/>
    <w:rsid w:val="00ED238C"/>
    <w:rsid w:val="00ED269D"/>
    <w:rsid w:val="00ED2874"/>
    <w:rsid w:val="00ED2B0E"/>
    <w:rsid w:val="00ED34F3"/>
    <w:rsid w:val="00ED3B0F"/>
    <w:rsid w:val="00ED4046"/>
    <w:rsid w:val="00ED4867"/>
    <w:rsid w:val="00ED5877"/>
    <w:rsid w:val="00ED60DC"/>
    <w:rsid w:val="00EE0ABD"/>
    <w:rsid w:val="00EE11C4"/>
    <w:rsid w:val="00EE2A97"/>
    <w:rsid w:val="00EE3322"/>
    <w:rsid w:val="00EE38F8"/>
    <w:rsid w:val="00EE749A"/>
    <w:rsid w:val="00EE7D91"/>
    <w:rsid w:val="00EF0E1C"/>
    <w:rsid w:val="00EF3151"/>
    <w:rsid w:val="00EF3746"/>
    <w:rsid w:val="00EF42DE"/>
    <w:rsid w:val="00EF5A24"/>
    <w:rsid w:val="00EF5BBF"/>
    <w:rsid w:val="00EF5E66"/>
    <w:rsid w:val="00EF64A3"/>
    <w:rsid w:val="00EF6775"/>
    <w:rsid w:val="00F00153"/>
    <w:rsid w:val="00F00261"/>
    <w:rsid w:val="00F00900"/>
    <w:rsid w:val="00F00C62"/>
    <w:rsid w:val="00F016A0"/>
    <w:rsid w:val="00F02326"/>
    <w:rsid w:val="00F071BE"/>
    <w:rsid w:val="00F07F9D"/>
    <w:rsid w:val="00F1140A"/>
    <w:rsid w:val="00F12C97"/>
    <w:rsid w:val="00F157FC"/>
    <w:rsid w:val="00F166C4"/>
    <w:rsid w:val="00F16999"/>
    <w:rsid w:val="00F16B57"/>
    <w:rsid w:val="00F16E52"/>
    <w:rsid w:val="00F20D2A"/>
    <w:rsid w:val="00F22059"/>
    <w:rsid w:val="00F22F98"/>
    <w:rsid w:val="00F238FE"/>
    <w:rsid w:val="00F23A07"/>
    <w:rsid w:val="00F23DEB"/>
    <w:rsid w:val="00F27A12"/>
    <w:rsid w:val="00F27C1A"/>
    <w:rsid w:val="00F327A4"/>
    <w:rsid w:val="00F32EA4"/>
    <w:rsid w:val="00F344B3"/>
    <w:rsid w:val="00F35F4E"/>
    <w:rsid w:val="00F36A89"/>
    <w:rsid w:val="00F42115"/>
    <w:rsid w:val="00F423A9"/>
    <w:rsid w:val="00F4390D"/>
    <w:rsid w:val="00F447BA"/>
    <w:rsid w:val="00F50491"/>
    <w:rsid w:val="00F5249A"/>
    <w:rsid w:val="00F526AB"/>
    <w:rsid w:val="00F52755"/>
    <w:rsid w:val="00F530DB"/>
    <w:rsid w:val="00F531DB"/>
    <w:rsid w:val="00F53752"/>
    <w:rsid w:val="00F540C6"/>
    <w:rsid w:val="00F54A5E"/>
    <w:rsid w:val="00F55238"/>
    <w:rsid w:val="00F577E2"/>
    <w:rsid w:val="00F6092B"/>
    <w:rsid w:val="00F61D0E"/>
    <w:rsid w:val="00F6202D"/>
    <w:rsid w:val="00F64028"/>
    <w:rsid w:val="00F649CB"/>
    <w:rsid w:val="00F66C4D"/>
    <w:rsid w:val="00F71AC6"/>
    <w:rsid w:val="00F72D47"/>
    <w:rsid w:val="00F73573"/>
    <w:rsid w:val="00F737A7"/>
    <w:rsid w:val="00F75C5C"/>
    <w:rsid w:val="00F80A07"/>
    <w:rsid w:val="00F8109B"/>
    <w:rsid w:val="00F81366"/>
    <w:rsid w:val="00F81525"/>
    <w:rsid w:val="00F81F23"/>
    <w:rsid w:val="00F83391"/>
    <w:rsid w:val="00F83ABF"/>
    <w:rsid w:val="00F847C4"/>
    <w:rsid w:val="00F86437"/>
    <w:rsid w:val="00F874D4"/>
    <w:rsid w:val="00F90DDD"/>
    <w:rsid w:val="00F93EF4"/>
    <w:rsid w:val="00F943A8"/>
    <w:rsid w:val="00F950B5"/>
    <w:rsid w:val="00F951CC"/>
    <w:rsid w:val="00F959B8"/>
    <w:rsid w:val="00F95CDE"/>
    <w:rsid w:val="00FA2CA3"/>
    <w:rsid w:val="00FA3EAF"/>
    <w:rsid w:val="00FA46BC"/>
    <w:rsid w:val="00FA4820"/>
    <w:rsid w:val="00FA5F53"/>
    <w:rsid w:val="00FA7DB8"/>
    <w:rsid w:val="00FB20A1"/>
    <w:rsid w:val="00FB26CD"/>
    <w:rsid w:val="00FB4F56"/>
    <w:rsid w:val="00FB606E"/>
    <w:rsid w:val="00FB621E"/>
    <w:rsid w:val="00FB6F99"/>
    <w:rsid w:val="00FC1105"/>
    <w:rsid w:val="00FC1248"/>
    <w:rsid w:val="00FC190A"/>
    <w:rsid w:val="00FC234E"/>
    <w:rsid w:val="00FC3B98"/>
    <w:rsid w:val="00FC4A88"/>
    <w:rsid w:val="00FC571D"/>
    <w:rsid w:val="00FC6275"/>
    <w:rsid w:val="00FC6DC2"/>
    <w:rsid w:val="00FD0485"/>
    <w:rsid w:val="00FD10D3"/>
    <w:rsid w:val="00FD3BBB"/>
    <w:rsid w:val="00FD4CA1"/>
    <w:rsid w:val="00FD5E02"/>
    <w:rsid w:val="00FD5E64"/>
    <w:rsid w:val="00FD7CFB"/>
    <w:rsid w:val="00FE0B21"/>
    <w:rsid w:val="00FE1BB4"/>
    <w:rsid w:val="00FE21EC"/>
    <w:rsid w:val="00FE316A"/>
    <w:rsid w:val="00FE5949"/>
    <w:rsid w:val="00FE59BF"/>
    <w:rsid w:val="00FF0021"/>
    <w:rsid w:val="00FF14B0"/>
    <w:rsid w:val="00FF40EE"/>
    <w:rsid w:val="00FF6043"/>
    <w:rsid w:val="00FF7151"/>
    <w:rsid w:val="00FF7763"/>
    <w:rsid w:val="00FF78F3"/>
    <w:rsid w:val="00FF7CBE"/>
    <w:rsid w:val="00FF7F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 style="mso-width-relative:margin;mso-height-relative:margin" fill="f" fillcolor="white" stroke="f">
      <v:fill color="white" on="f"/>
      <v:stroke on="f"/>
      <o:colormru v:ext="edit" colors="#fcebd4,#e7fe9c"/>
    </o:shapedefaults>
    <o:shapelayout v:ext="edit">
      <o:idmap v:ext="edit" data="1"/>
      <o:rules v:ext="edit">
        <o:r id="V:Rule1" type="callout" idref="#_x0000_s104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BDE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qFormat/>
    <w:rsid w:val="001A3A7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  <w:lang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1D0E"/>
    <w:pPr>
      <w:ind w:left="720"/>
      <w:contextualSpacing/>
    </w:pPr>
  </w:style>
  <w:style w:type="paragraph" w:styleId="a4">
    <w:name w:val="Body Text"/>
    <w:aliases w:val="Основной текст1,Основной текст Знак Знак,bt"/>
    <w:basedOn w:val="a"/>
    <w:link w:val="a5"/>
    <w:rsid w:val="008839D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5">
    <w:name w:val="Основной текст Знак"/>
    <w:aliases w:val="Основной текст1 Знак,Основной текст Знак Знак Знак,bt Знак"/>
    <w:link w:val="a4"/>
    <w:rsid w:val="008839D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link w:val="2"/>
    <w:rsid w:val="001A3A71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6">
    <w:name w:val="Мой стиль"/>
    <w:basedOn w:val="a"/>
    <w:link w:val="a7"/>
    <w:rsid w:val="00C05D9F"/>
    <w:pPr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7">
    <w:name w:val="Мой стиль Знак"/>
    <w:link w:val="a6"/>
    <w:rsid w:val="00C05D9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8">
    <w:name w:val="Strong"/>
    <w:uiPriority w:val="22"/>
    <w:qFormat/>
    <w:rsid w:val="00E87277"/>
    <w:rPr>
      <w:b/>
      <w:bCs/>
    </w:rPr>
  </w:style>
  <w:style w:type="character" w:styleId="a9">
    <w:name w:val="Hyperlink"/>
    <w:rsid w:val="00E36EAA"/>
    <w:rPr>
      <w:color w:val="0000FF"/>
      <w:u w:val="single"/>
    </w:rPr>
  </w:style>
  <w:style w:type="character" w:customStyle="1" w:styleId="aa">
    <w:name w:val="Основной текст_"/>
    <w:link w:val="50"/>
    <w:rsid w:val="0080293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27"/>
    <w:rsid w:val="0080293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50">
    <w:name w:val="Основной текст50"/>
    <w:basedOn w:val="a"/>
    <w:link w:val="aa"/>
    <w:rsid w:val="00802937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rFonts w:ascii="Times New Roman" w:eastAsia="Times New Roman" w:hAnsi="Times New Roman"/>
      <w:sz w:val="20"/>
      <w:szCs w:val="20"/>
      <w:lang/>
    </w:rPr>
  </w:style>
  <w:style w:type="paragraph" w:styleId="ab">
    <w:name w:val="Balloon Text"/>
    <w:basedOn w:val="a"/>
    <w:link w:val="ac"/>
    <w:uiPriority w:val="99"/>
    <w:semiHidden/>
    <w:unhideWhenUsed/>
    <w:rsid w:val="00C13D5A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c">
    <w:name w:val="Текст выноски Знак"/>
    <w:link w:val="ab"/>
    <w:uiPriority w:val="99"/>
    <w:semiHidden/>
    <w:rsid w:val="00C13D5A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1F17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1">
    <w:name w:val="Medium List 2 Accent 1"/>
    <w:basedOn w:val="a1"/>
    <w:uiPriority w:val="66"/>
    <w:rsid w:val="007C25BD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656B9C"/>
    <w:pPr>
      <w:tabs>
        <w:tab w:val="decimal" w:pos="360"/>
      </w:tabs>
    </w:pPr>
    <w:rPr>
      <w:lang w:eastAsia="ru-RU"/>
    </w:rPr>
  </w:style>
  <w:style w:type="paragraph" w:styleId="ae">
    <w:name w:val="footnote text"/>
    <w:basedOn w:val="a"/>
    <w:link w:val="af"/>
    <w:uiPriority w:val="99"/>
    <w:unhideWhenUsed/>
    <w:rsid w:val="00656B9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">
    <w:name w:val="Текст сноски Знак"/>
    <w:link w:val="ae"/>
    <w:uiPriority w:val="99"/>
    <w:rsid w:val="00656B9C"/>
    <w:rPr>
      <w:rFonts w:eastAsia="Times New Roman"/>
      <w:sz w:val="20"/>
      <w:szCs w:val="20"/>
      <w:lang w:eastAsia="ru-RU"/>
    </w:rPr>
  </w:style>
  <w:style w:type="character" w:styleId="af0">
    <w:name w:val="Subtle Emphasis"/>
    <w:uiPriority w:val="19"/>
    <w:qFormat/>
    <w:rsid w:val="00656B9C"/>
    <w:rPr>
      <w:i/>
      <w:iCs/>
      <w:color w:val="000000"/>
    </w:rPr>
  </w:style>
  <w:style w:type="table" w:styleId="2-5">
    <w:name w:val="Medium Shading 2 Accent 5"/>
    <w:basedOn w:val="a1"/>
    <w:uiPriority w:val="64"/>
    <w:rsid w:val="00656B9C"/>
    <w:rPr>
      <w:rFonts w:eastAsia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66"/>
    <w:rsid w:val="002F0C64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9DD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9DD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C36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2-11">
    <w:name w:val="Средний список 2 - Акцент 11"/>
    <w:basedOn w:val="a1"/>
    <w:next w:val="2-1"/>
    <w:uiPriority w:val="66"/>
    <w:rsid w:val="000F419A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1">
    <w:name w:val="header"/>
    <w:basedOn w:val="a"/>
    <w:link w:val="af2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0E427B"/>
  </w:style>
  <w:style w:type="paragraph" w:styleId="af3">
    <w:name w:val="footer"/>
    <w:basedOn w:val="a"/>
    <w:link w:val="af4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0E427B"/>
  </w:style>
  <w:style w:type="paragraph" w:styleId="af5">
    <w:name w:val="Normal (Web)"/>
    <w:basedOn w:val="a"/>
    <w:uiPriority w:val="99"/>
    <w:semiHidden/>
    <w:unhideWhenUsed/>
    <w:rsid w:val="00410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-45">
    <w:name w:val="Таблица-сетка 4 — акцент 5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B0DFA0"/>
        <w:left w:val="single" w:sz="4" w:space="0" w:color="B0DFA0"/>
        <w:bottom w:val="single" w:sz="4" w:space="0" w:color="B0DFA0"/>
        <w:right w:val="single" w:sz="4" w:space="0" w:color="B0DFA0"/>
        <w:insideH w:val="single" w:sz="4" w:space="0" w:color="B0DFA0"/>
        <w:insideV w:val="single" w:sz="4" w:space="0" w:color="B0DFA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CCA62"/>
          <w:left w:val="single" w:sz="4" w:space="0" w:color="7CCA62"/>
          <w:bottom w:val="single" w:sz="4" w:space="0" w:color="7CCA62"/>
          <w:right w:val="single" w:sz="4" w:space="0" w:color="7CCA62"/>
          <w:insideH w:val="nil"/>
          <w:insideV w:val="nil"/>
        </w:tcBorders>
        <w:shd w:val="clear" w:color="auto" w:fill="7CCA62"/>
      </w:tcPr>
    </w:tblStylePr>
    <w:tblStylePr w:type="lastRow">
      <w:rPr>
        <w:b/>
        <w:bCs/>
      </w:rPr>
      <w:tblPr/>
      <w:tcPr>
        <w:tcBorders>
          <w:top w:val="double" w:sz="4" w:space="0" w:color="7CCA6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/>
      </w:tcPr>
    </w:tblStylePr>
    <w:tblStylePr w:type="band1Horz">
      <w:tblPr/>
      <w:tcPr>
        <w:shd w:val="clear" w:color="auto" w:fill="E4F4DF"/>
      </w:tcPr>
    </w:tblStylePr>
  </w:style>
  <w:style w:type="table" w:customStyle="1" w:styleId="-43">
    <w:name w:val="Таблица-сетка 4 — акцент 3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DEFF6"/>
        <w:left w:val="single" w:sz="4" w:space="0" w:color="5DEFF6"/>
        <w:bottom w:val="single" w:sz="4" w:space="0" w:color="5DEFF6"/>
        <w:right w:val="single" w:sz="4" w:space="0" w:color="5DEFF6"/>
        <w:insideH w:val="single" w:sz="4" w:space="0" w:color="5DEFF6"/>
        <w:insideV w:val="single" w:sz="4" w:space="0" w:color="5DEFF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BD0D9"/>
          <w:left w:val="single" w:sz="4" w:space="0" w:color="0BD0D9"/>
          <w:bottom w:val="single" w:sz="4" w:space="0" w:color="0BD0D9"/>
          <w:right w:val="single" w:sz="4" w:space="0" w:color="0BD0D9"/>
          <w:insideH w:val="nil"/>
          <w:insideV w:val="nil"/>
        </w:tcBorders>
        <w:shd w:val="clear" w:color="auto" w:fill="0BD0D9"/>
      </w:tcPr>
    </w:tblStylePr>
    <w:tblStylePr w:type="lastRow">
      <w:rPr>
        <w:b/>
        <w:bCs/>
      </w:rPr>
      <w:tblPr/>
      <w:tcPr>
        <w:tcBorders>
          <w:top w:val="double" w:sz="4" w:space="0" w:color="0BD0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/>
      </w:tcPr>
    </w:tblStylePr>
    <w:tblStylePr w:type="band1Horz">
      <w:tblPr/>
      <w:tcPr>
        <w:shd w:val="clear" w:color="auto" w:fill="C9F9FC"/>
      </w:tcPr>
    </w:tblStylePr>
  </w:style>
  <w:style w:type="table" w:customStyle="1" w:styleId="-41">
    <w:name w:val="Таблица-сетка 4 — акцент 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  <w:insideV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  <w:insideV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1">
    <w:name w:val="Список-таблица 2 — акцент 1"/>
    <w:basedOn w:val="a1"/>
    <w:uiPriority w:val="47"/>
    <w:rsid w:val="00377C19"/>
    <w:tblPr>
      <w:tblStyleRowBandSize w:val="1"/>
      <w:tblStyleColBandSize w:val="1"/>
      <w:tblInd w:w="0" w:type="dxa"/>
      <w:tblBorders>
        <w:top w:val="single" w:sz="4" w:space="0" w:color="59A9F2"/>
        <w:bottom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410">
    <w:name w:val="Список-таблица 4 — акцент 1"/>
    <w:basedOn w:val="a1"/>
    <w:uiPriority w:val="49"/>
    <w:rsid w:val="00377C19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59A9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6">
    <w:name w:val="Список-таблица 2 — акцент 6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C8DA91"/>
        <w:bottom w:val="single" w:sz="4" w:space="0" w:color="C8DA91"/>
        <w:insideH w:val="single" w:sz="4" w:space="0" w:color="C8DA9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/>
      </w:tcPr>
    </w:tblStylePr>
    <w:tblStylePr w:type="band1Horz">
      <w:tblPr/>
      <w:tcPr>
        <w:shd w:val="clear" w:color="auto" w:fill="ECF2DA"/>
      </w:tcPr>
    </w:tblStylePr>
  </w:style>
  <w:style w:type="table" w:customStyle="1" w:styleId="-22">
    <w:name w:val="Список-таблица 2 — акцент 2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4FCDFF"/>
        <w:bottom w:val="single" w:sz="4" w:space="0" w:color="4FCDFF"/>
        <w:insideH w:val="single" w:sz="4" w:space="0" w:color="4FCD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/>
      </w:tcPr>
    </w:tblStylePr>
    <w:tblStylePr w:type="band1Horz">
      <w:tblPr/>
      <w:tcPr>
        <w:shd w:val="clear" w:color="auto" w:fill="C4EEFF"/>
      </w:tcPr>
    </w:tblStylePr>
  </w:style>
  <w:style w:type="paragraph" w:styleId="af6">
    <w:name w:val="caption"/>
    <w:basedOn w:val="a"/>
    <w:next w:val="a"/>
    <w:uiPriority w:val="35"/>
    <w:qFormat/>
    <w:rsid w:val="00B10004"/>
    <w:rPr>
      <w:b/>
      <w:bCs/>
      <w:sz w:val="20"/>
      <w:szCs w:val="20"/>
    </w:rPr>
  </w:style>
  <w:style w:type="character" w:customStyle="1" w:styleId="9">
    <w:name w:val="Основной текст (9)"/>
    <w:rsid w:val="00F504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8"/>
      <w:szCs w:val="38"/>
      <w:u w:val="none"/>
      <w:lang w:val="ru-RU"/>
    </w:rPr>
  </w:style>
  <w:style w:type="paragraph" w:customStyle="1" w:styleId="CharChar">
    <w:name w:val="Char Char"/>
    <w:basedOn w:val="a"/>
    <w:rsid w:val="00AF6901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af7">
    <w:name w:val="Знак"/>
    <w:basedOn w:val="a"/>
    <w:rsid w:val="00AF6901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78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7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6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diagramQuickStyle" Target="diagrams/quickStyle1.xml"/><Relationship Id="rId26" Type="http://schemas.openxmlformats.org/officeDocument/2006/relationships/chart" Target="charts/chart5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diagramLayout" Target="diagrams/layout1.xml"/><Relationship Id="rId25" Type="http://schemas.openxmlformats.org/officeDocument/2006/relationships/chart" Target="charts/chart4.xml"/><Relationship Id="rId2" Type="http://schemas.openxmlformats.org/officeDocument/2006/relationships/numbering" Target="numbering.xml"/><Relationship Id="rId16" Type="http://schemas.openxmlformats.org/officeDocument/2006/relationships/diagramData" Target="diagrams/data1.xml"/><Relationship Id="rId20" Type="http://schemas.microsoft.com/office/2007/relationships/diagramDrawing" Target="diagrams/drawing1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1.sldx"/><Relationship Id="rId24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chart" Target="charts/chart2.xml"/><Relationship Id="rId28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diagramColors" Target="diagrams/colors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chart" Target="charts/chart1.xml"/><Relationship Id="rId27" Type="http://schemas.openxmlformats.org/officeDocument/2006/relationships/chart" Target="charts/chart6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6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7.xlsx"/><Relationship Id="rId1" Type="http://schemas.openxmlformats.org/officeDocument/2006/relationships/themeOverride" Target="../theme/themeOverrid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75"/>
      <c:perspective val="30"/>
    </c:view3D>
    <c:plotArea>
      <c:layout/>
      <c:pie3DChart>
        <c:varyColors val="1"/>
        <c:ser>
          <c:idx val="0"/>
          <c:order val="0"/>
          <c:explosion val="25"/>
          <c:cat>
            <c:strRef>
              <c:f>Лист1!$A$1:$A$11</c:f>
              <c:strCache>
                <c:ptCount val="11"/>
                <c:pt idx="0">
                  <c:v>НДФЛ</c:v>
                </c:pt>
                <c:pt idx="1">
                  <c:v>Акцизы</c:v>
                </c:pt>
                <c:pt idx="2">
                  <c:v>ЕНВД</c:v>
                </c:pt>
                <c:pt idx="3">
                  <c:v>ЕСХН</c:v>
                </c:pt>
                <c:pt idx="4">
                  <c:v>госпошлина</c:v>
                </c:pt>
                <c:pt idx="5">
                  <c:v>от использования имущества</c:v>
                </c:pt>
                <c:pt idx="6">
                  <c:v>плата за негативное воздействие</c:v>
                </c:pt>
                <c:pt idx="7">
                  <c:v>платные услуги</c:v>
                </c:pt>
                <c:pt idx="8">
                  <c:v>реализация активов</c:v>
                </c:pt>
                <c:pt idx="9">
                  <c:v>штрафы</c:v>
                </c:pt>
                <c:pt idx="10">
                  <c:v>безвозмездные поступления</c:v>
                </c:pt>
              </c:strCache>
            </c:strRef>
          </c:cat>
          <c:val>
            <c:numRef>
              <c:f>Лист1!$B$1:$B$11</c:f>
              <c:numCache>
                <c:formatCode>General</c:formatCode>
                <c:ptCount val="11"/>
                <c:pt idx="0">
                  <c:v>105077681</c:v>
                </c:pt>
                <c:pt idx="1">
                  <c:v>6256860</c:v>
                </c:pt>
                <c:pt idx="2">
                  <c:v>8231491</c:v>
                </c:pt>
                <c:pt idx="3">
                  <c:v>3553388</c:v>
                </c:pt>
                <c:pt idx="4">
                  <c:v>1310173</c:v>
                </c:pt>
                <c:pt idx="5">
                  <c:v>2587105</c:v>
                </c:pt>
                <c:pt idx="6">
                  <c:v>167255</c:v>
                </c:pt>
                <c:pt idx="7">
                  <c:v>5241331</c:v>
                </c:pt>
                <c:pt idx="8">
                  <c:v>0</c:v>
                </c:pt>
                <c:pt idx="9">
                  <c:v>1345237</c:v>
                </c:pt>
                <c:pt idx="10">
                  <c:v>227745333</c:v>
                </c:pt>
              </c:numCache>
            </c:numRef>
          </c:val>
        </c:ser>
      </c:pie3DChart>
      <c:spPr>
        <a:noFill/>
        <a:ln w="25416">
          <a:noFill/>
        </a:ln>
      </c:spPr>
    </c:plotArea>
    <c:legend>
      <c:legendPos val="r"/>
      <c:layout>
        <c:manualLayout>
          <c:xMode val="edge"/>
          <c:yMode val="edge"/>
          <c:x val="0.76153846153846161"/>
          <c:y val="0.23874755381604701"/>
          <c:w val="0.23186813186813196"/>
          <c:h val="0.51859099804305286"/>
        </c:manualLayout>
      </c:layout>
    </c:legend>
    <c:plotVisOnly val="1"/>
    <c:dispBlanksAs val="zero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75"/>
      <c:perspective val="30"/>
    </c:view3D>
    <c:plotArea>
      <c:layout/>
      <c:pie3DChart>
        <c:varyColors val="1"/>
        <c:ser>
          <c:idx val="0"/>
          <c:order val="0"/>
          <c:explosion val="25"/>
          <c:cat>
            <c:strRef>
              <c:f>Лист1!$A$1:$A$11</c:f>
              <c:strCache>
                <c:ptCount val="11"/>
                <c:pt idx="0">
                  <c:v>НДФЛ</c:v>
                </c:pt>
                <c:pt idx="1">
                  <c:v>Акцизы</c:v>
                </c:pt>
                <c:pt idx="2">
                  <c:v>ЕНВД</c:v>
                </c:pt>
                <c:pt idx="3">
                  <c:v>ЕСХН</c:v>
                </c:pt>
                <c:pt idx="4">
                  <c:v>госпошлина</c:v>
                </c:pt>
                <c:pt idx="5">
                  <c:v>от использования имущества</c:v>
                </c:pt>
                <c:pt idx="6">
                  <c:v>плата за негативное воздействие</c:v>
                </c:pt>
                <c:pt idx="7">
                  <c:v>платные услуги</c:v>
                </c:pt>
                <c:pt idx="8">
                  <c:v>реализация активов</c:v>
                </c:pt>
                <c:pt idx="9">
                  <c:v>штрафы</c:v>
                </c:pt>
                <c:pt idx="10">
                  <c:v>безвозмездные поступления</c:v>
                </c:pt>
              </c:strCache>
            </c:strRef>
          </c:cat>
          <c:val>
            <c:numRef>
              <c:f>Лист1!$B$1:$B$11</c:f>
              <c:numCache>
                <c:formatCode>General</c:formatCode>
                <c:ptCount val="11"/>
                <c:pt idx="0">
                  <c:v>97529236</c:v>
                </c:pt>
                <c:pt idx="1">
                  <c:v>7162093</c:v>
                </c:pt>
                <c:pt idx="2">
                  <c:v>3777608</c:v>
                </c:pt>
                <c:pt idx="3">
                  <c:v>299567</c:v>
                </c:pt>
                <c:pt idx="4">
                  <c:v>609803</c:v>
                </c:pt>
                <c:pt idx="5">
                  <c:v>7236016</c:v>
                </c:pt>
                <c:pt idx="6">
                  <c:v>253550</c:v>
                </c:pt>
                <c:pt idx="7">
                  <c:v>5328596</c:v>
                </c:pt>
                <c:pt idx="8">
                  <c:v>0</c:v>
                </c:pt>
                <c:pt idx="9">
                  <c:v>1156424</c:v>
                </c:pt>
                <c:pt idx="10">
                  <c:v>235195171</c:v>
                </c:pt>
              </c:numCache>
            </c:numRef>
          </c:val>
        </c:ser>
      </c:pie3DChart>
      <c:spPr>
        <a:noFill/>
        <a:ln w="25416">
          <a:noFill/>
        </a:ln>
      </c:spPr>
    </c:plotArea>
    <c:legend>
      <c:legendPos val="r"/>
      <c:layout>
        <c:manualLayout>
          <c:xMode val="edge"/>
          <c:yMode val="edge"/>
          <c:x val="0.76153846153846161"/>
          <c:y val="0.23874755381604701"/>
          <c:w val="0.23186813186813196"/>
          <c:h val="0.51859099804305286"/>
        </c:manualLayout>
      </c:layout>
    </c:legend>
    <c:plotVisOnly val="1"/>
    <c:dispBlanksAs val="zero"/>
  </c:chart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75"/>
      <c:perspective val="30"/>
    </c:view3D>
    <c:plotArea>
      <c:layout/>
      <c:pie3DChart>
        <c:varyColors val="1"/>
        <c:ser>
          <c:idx val="0"/>
          <c:order val="0"/>
          <c:explosion val="25"/>
          <c:cat>
            <c:strRef>
              <c:f>Лист1!$A$1:$A$11</c:f>
              <c:strCache>
                <c:ptCount val="11"/>
                <c:pt idx="0">
                  <c:v>НДФЛ</c:v>
                </c:pt>
                <c:pt idx="1">
                  <c:v>Акцизы</c:v>
                </c:pt>
                <c:pt idx="2">
                  <c:v>ЕНВД</c:v>
                </c:pt>
                <c:pt idx="3">
                  <c:v>ЕСХН</c:v>
                </c:pt>
                <c:pt idx="4">
                  <c:v>госпошлина</c:v>
                </c:pt>
                <c:pt idx="5">
                  <c:v>от использования имущества</c:v>
                </c:pt>
                <c:pt idx="6">
                  <c:v>плата за негативное воздействие</c:v>
                </c:pt>
                <c:pt idx="7">
                  <c:v>платные услуги</c:v>
                </c:pt>
                <c:pt idx="8">
                  <c:v>реализация активов</c:v>
                </c:pt>
                <c:pt idx="9">
                  <c:v>штрафы</c:v>
                </c:pt>
                <c:pt idx="10">
                  <c:v>безвозмездные поступления</c:v>
                </c:pt>
              </c:strCache>
            </c:strRef>
          </c:cat>
          <c:val>
            <c:numRef>
              <c:f>Лист1!$B$1:$B$11</c:f>
              <c:numCache>
                <c:formatCode>General</c:formatCode>
                <c:ptCount val="11"/>
                <c:pt idx="0">
                  <c:v>97529236</c:v>
                </c:pt>
                <c:pt idx="1">
                  <c:v>7162093</c:v>
                </c:pt>
                <c:pt idx="2">
                  <c:v>3777608</c:v>
                </c:pt>
                <c:pt idx="3">
                  <c:v>299567</c:v>
                </c:pt>
                <c:pt idx="4">
                  <c:v>609803</c:v>
                </c:pt>
                <c:pt idx="5">
                  <c:v>7236016</c:v>
                </c:pt>
                <c:pt idx="6">
                  <c:v>253550</c:v>
                </c:pt>
                <c:pt idx="7">
                  <c:v>5328596</c:v>
                </c:pt>
                <c:pt idx="8">
                  <c:v>0</c:v>
                </c:pt>
                <c:pt idx="9">
                  <c:v>1156424</c:v>
                </c:pt>
                <c:pt idx="10">
                  <c:v>235195171</c:v>
                </c:pt>
              </c:numCache>
            </c:numRef>
          </c:val>
        </c:ser>
      </c:pie3DChart>
      <c:spPr>
        <a:noFill/>
        <a:ln w="25417">
          <a:noFill/>
        </a:ln>
      </c:spPr>
    </c:plotArea>
    <c:legend>
      <c:legendPos val="r"/>
      <c:layout>
        <c:manualLayout>
          <c:xMode val="edge"/>
          <c:yMode val="edge"/>
          <c:x val="0.76153846153846161"/>
          <c:y val="0.23874755381604701"/>
          <c:w val="0.23186813186813196"/>
          <c:h val="0.51859099804305286"/>
        </c:manualLayout>
      </c:layout>
    </c:legend>
    <c:plotVisOnly val="1"/>
    <c:dispBlanksAs val="zero"/>
  </c:chart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75"/>
      <c:perspective val="30"/>
    </c:view3D>
    <c:plotArea>
      <c:layout/>
      <c:pie3DChart>
        <c:varyColors val="1"/>
        <c:ser>
          <c:idx val="0"/>
          <c:order val="0"/>
          <c:explosion val="25"/>
          <c:dPt>
            <c:idx val="9"/>
            <c:spPr>
              <a:noFill/>
            </c:spPr>
          </c:dPt>
          <c:cat>
            <c:strRef>
              <c:f>Лист1!$A$1:$A$10</c:f>
              <c:strCache>
                <c:ptCount val="9"/>
                <c:pt idx="0">
                  <c:v>Общегосударственные вопросы</c:v>
                </c:pt>
                <c:pt idx="1">
                  <c:v>национальная безопасность и правоохранительная деятельность</c:v>
                </c:pt>
                <c:pt idx="2">
                  <c:v>Национальная экономика</c:v>
                </c:pt>
                <c:pt idx="3">
                  <c:v>Жилищно-коммунальное хозяйство</c:v>
                </c:pt>
                <c:pt idx="4">
                  <c:v>Образование</c:v>
                </c:pt>
                <c:pt idx="5">
                  <c:v>Культура</c:v>
                </c:pt>
                <c:pt idx="6">
                  <c:v>Социальная политика</c:v>
                </c:pt>
                <c:pt idx="7">
                  <c:v>Физическая культура и спорт</c:v>
                </c:pt>
                <c:pt idx="8">
                  <c:v>Межбюджетные трансферты</c:v>
                </c:pt>
              </c:strCache>
            </c:strRef>
          </c:cat>
          <c:val>
            <c:numRef>
              <c:f>Лист1!$B$1:$B$10</c:f>
              <c:numCache>
                <c:formatCode>General</c:formatCode>
                <c:ptCount val="10"/>
                <c:pt idx="0">
                  <c:v>34884034</c:v>
                </c:pt>
                <c:pt idx="1">
                  <c:v>2377000</c:v>
                </c:pt>
                <c:pt idx="2">
                  <c:v>7286860</c:v>
                </c:pt>
                <c:pt idx="3">
                  <c:v>500000</c:v>
                </c:pt>
                <c:pt idx="4">
                  <c:v>256599001</c:v>
                </c:pt>
                <c:pt idx="5">
                  <c:v>19020276</c:v>
                </c:pt>
                <c:pt idx="6">
                  <c:v>30659380</c:v>
                </c:pt>
                <c:pt idx="7">
                  <c:v>400000</c:v>
                </c:pt>
                <c:pt idx="8">
                  <c:v>6204137</c:v>
                </c:pt>
              </c:numCache>
            </c:numRef>
          </c:val>
        </c:ser>
      </c:pie3D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4094401756311812"/>
          <c:y val="5.3215077605321522E-2"/>
          <c:w val="0.24917672886937431"/>
          <c:h val="0.89135254988913493"/>
        </c:manualLayout>
      </c:layout>
    </c:legend>
    <c:plotVisOnly val="1"/>
    <c:dispBlanksAs val="zero"/>
  </c:chart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75"/>
      <c:perspective val="30"/>
    </c:view3D>
    <c:plotArea>
      <c:layout/>
      <c:pie3DChart>
        <c:varyColors val="1"/>
        <c:ser>
          <c:idx val="0"/>
          <c:order val="0"/>
          <c:explosion val="25"/>
          <c:dPt>
            <c:idx val="9"/>
            <c:spPr>
              <a:noFill/>
            </c:spPr>
          </c:dPt>
          <c:cat>
            <c:strRef>
              <c:f>Лист1!$A$1:$A$10</c:f>
              <c:strCache>
                <c:ptCount val="9"/>
                <c:pt idx="0">
                  <c:v>Общегосударственные вопросы</c:v>
                </c:pt>
                <c:pt idx="1">
                  <c:v>национальная безопасность и правоохранительная деятельность</c:v>
                </c:pt>
                <c:pt idx="2">
                  <c:v>Национальная экономика</c:v>
                </c:pt>
                <c:pt idx="3">
                  <c:v>Жилищно-коммунальное хозяйство</c:v>
                </c:pt>
                <c:pt idx="4">
                  <c:v>Образование</c:v>
                </c:pt>
                <c:pt idx="5">
                  <c:v>Культура</c:v>
                </c:pt>
                <c:pt idx="6">
                  <c:v>Социальная политика</c:v>
                </c:pt>
                <c:pt idx="7">
                  <c:v>Физическая культура и спорт</c:v>
                </c:pt>
                <c:pt idx="8">
                  <c:v>Межбюджетные трансферты</c:v>
                </c:pt>
              </c:strCache>
            </c:strRef>
          </c:cat>
          <c:val>
            <c:numRef>
              <c:f>Лист1!$B$1:$B$10</c:f>
              <c:numCache>
                <c:formatCode>General</c:formatCode>
                <c:ptCount val="10"/>
                <c:pt idx="0">
                  <c:v>30982713</c:v>
                </c:pt>
                <c:pt idx="1">
                  <c:v>2377000</c:v>
                </c:pt>
                <c:pt idx="2">
                  <c:v>7192475</c:v>
                </c:pt>
                <c:pt idx="3">
                  <c:v>500000</c:v>
                </c:pt>
                <c:pt idx="4">
                  <c:v>244956325</c:v>
                </c:pt>
                <c:pt idx="5">
                  <c:v>18841275</c:v>
                </c:pt>
                <c:pt idx="6">
                  <c:v>29678634</c:v>
                </c:pt>
                <c:pt idx="7">
                  <c:v>400000</c:v>
                </c:pt>
                <c:pt idx="8">
                  <c:v>4963310</c:v>
                </c:pt>
              </c:numCache>
            </c:numRef>
          </c:val>
        </c:ser>
      </c:pie3DChart>
      <c:spPr>
        <a:noFill/>
        <a:ln w="25411">
          <a:noFill/>
        </a:ln>
      </c:spPr>
    </c:plotArea>
    <c:legend>
      <c:legendPos val="r"/>
      <c:layout>
        <c:manualLayout>
          <c:xMode val="edge"/>
          <c:yMode val="edge"/>
          <c:x val="0.58137154554759451"/>
          <c:y val="7.2033898305084762E-2"/>
          <c:w val="0.24872057318321392"/>
          <c:h val="0.85169491525423746"/>
        </c:manualLayout>
      </c:layout>
    </c:legend>
    <c:plotVisOnly val="1"/>
    <c:dispBlanksAs val="zero"/>
  </c:chart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75"/>
      <c:perspective val="30"/>
    </c:view3D>
    <c:plotArea>
      <c:layout/>
      <c:pie3DChart>
        <c:varyColors val="1"/>
        <c:ser>
          <c:idx val="0"/>
          <c:order val="0"/>
          <c:explosion val="25"/>
          <c:dPt>
            <c:idx val="9"/>
            <c:spPr>
              <a:noFill/>
            </c:spPr>
          </c:dPt>
          <c:cat>
            <c:strRef>
              <c:f>Лист1!$A$1:$A$10</c:f>
              <c:strCache>
                <c:ptCount val="9"/>
                <c:pt idx="0">
                  <c:v>Общегосударственные вопросы</c:v>
                </c:pt>
                <c:pt idx="1">
                  <c:v>национальная безопасность и правоохранительная деятельность</c:v>
                </c:pt>
                <c:pt idx="2">
                  <c:v>Национальная экономика</c:v>
                </c:pt>
                <c:pt idx="3">
                  <c:v>Жилищно-коммунальное хозяйство</c:v>
                </c:pt>
                <c:pt idx="4">
                  <c:v>Образование</c:v>
                </c:pt>
                <c:pt idx="5">
                  <c:v>Культура</c:v>
                </c:pt>
                <c:pt idx="6">
                  <c:v>Социальная политика</c:v>
                </c:pt>
                <c:pt idx="7">
                  <c:v>Физическая культура и спорт</c:v>
                </c:pt>
                <c:pt idx="8">
                  <c:v>Межбюджетные трансферты</c:v>
                </c:pt>
              </c:strCache>
            </c:strRef>
          </c:cat>
          <c:val>
            <c:numRef>
              <c:f>Лист1!$B$1:$B$10</c:f>
              <c:numCache>
                <c:formatCode>General</c:formatCode>
                <c:ptCount val="10"/>
                <c:pt idx="0">
                  <c:v>33452820</c:v>
                </c:pt>
                <c:pt idx="1">
                  <c:v>1797000</c:v>
                </c:pt>
                <c:pt idx="2">
                  <c:v>7942093</c:v>
                </c:pt>
                <c:pt idx="3">
                  <c:v>3738000</c:v>
                </c:pt>
                <c:pt idx="4">
                  <c:v>256327347</c:v>
                </c:pt>
                <c:pt idx="5">
                  <c:v>1427276</c:v>
                </c:pt>
                <c:pt idx="6">
                  <c:v>34580144</c:v>
                </c:pt>
                <c:pt idx="7">
                  <c:v>200000</c:v>
                </c:pt>
                <c:pt idx="8">
                  <c:v>6239384</c:v>
                </c:pt>
              </c:numCache>
            </c:numRef>
          </c:val>
        </c:ser>
      </c:pie3DChart>
      <c:spPr>
        <a:noFill/>
        <a:ln w="25400">
          <a:noFill/>
        </a:ln>
      </c:spPr>
    </c:plotArea>
    <c:legend>
      <c:legendPos val="r"/>
    </c:legend>
    <c:plotVisOnly val="1"/>
    <c:dispBlanksAs val="zero"/>
  </c:chart>
  <c:externalData r:id="rId2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FA4CEB7-E33A-47E0-8472-19EEAC053AE7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/>
      <dgm:spPr/>
    </dgm:pt>
    <dgm:pt modelId="{7B8C6981-E290-4500-AA6D-5F9DD5E438B6}">
      <dgm:prSet/>
      <dgm:spPr/>
      <dgm:t>
        <a:bodyPr/>
        <a:lstStyle/>
        <a:p>
          <a:pPr marR="0" algn="ctr" rtl="0"/>
          <a:endParaRPr lang="ru-RU" baseline="0" smtClean="0">
            <a:latin typeface="Times New Roman"/>
          </a:endParaRPr>
        </a:p>
        <a:p>
          <a:pPr marR="0" algn="ctr" rtl="0"/>
          <a:r>
            <a:rPr lang="ru-RU" baseline="0" smtClean="0">
              <a:latin typeface="Times New Roman"/>
            </a:rPr>
            <a:t>ДОХОДЫ</a:t>
          </a:r>
          <a:endParaRPr lang="ru-RU" smtClean="0"/>
        </a:p>
      </dgm:t>
    </dgm:pt>
    <dgm:pt modelId="{8D84F90D-581C-4E94-9AB0-1C02E2344C6D}" type="parTrans" cxnId="{917D8DDA-DC5C-415F-8D88-095972D2AED7}">
      <dgm:prSet/>
      <dgm:spPr/>
    </dgm:pt>
    <dgm:pt modelId="{70154576-FA12-4F7D-9204-53948ACF4125}" type="sibTrans" cxnId="{917D8DDA-DC5C-415F-8D88-095972D2AED7}">
      <dgm:prSet/>
      <dgm:spPr/>
    </dgm:pt>
    <dgm:pt modelId="{84902DFC-F1CF-4DFC-A574-5C68B428DF94}">
      <dgm:prSet/>
      <dgm:spPr/>
      <dgm:t>
        <a:bodyPr/>
        <a:lstStyle/>
        <a:p>
          <a:pPr marR="0" algn="l" rtl="0"/>
          <a:r>
            <a:rPr lang="ru-RU" b="1" baseline="0" smtClean="0">
              <a:latin typeface="Times New Roman"/>
            </a:rPr>
            <a:t>Налоговые доходы</a:t>
          </a:r>
        </a:p>
        <a:p>
          <a:pPr marR="0" algn="l" rtl="0"/>
          <a:r>
            <a:rPr lang="ru-RU" baseline="0" smtClean="0">
              <a:latin typeface="Times New Roman"/>
            </a:rPr>
            <a:t>*Налог на доходы физических лиц;</a:t>
          </a:r>
        </a:p>
        <a:p>
          <a:pPr marR="0" algn="l" rtl="0"/>
          <a:r>
            <a:rPr lang="ru-RU" baseline="0" smtClean="0">
              <a:latin typeface="Times New Roman"/>
            </a:rPr>
            <a:t>*Акцизы;</a:t>
          </a:r>
        </a:p>
        <a:p>
          <a:pPr marR="0" algn="l" rtl="0"/>
          <a:r>
            <a:rPr lang="ru-RU" baseline="0" smtClean="0">
              <a:latin typeface="Times New Roman"/>
            </a:rPr>
            <a:t>*Налог, взимаемый в связи с применением упрощенной системы налогообложения;</a:t>
          </a:r>
        </a:p>
        <a:p>
          <a:pPr marR="0" algn="l" rtl="0"/>
          <a:r>
            <a:rPr lang="ru-RU" baseline="0" smtClean="0">
              <a:latin typeface="Times New Roman"/>
            </a:rPr>
            <a:t>*Единый налог на вмененный доход для отдельных видов деятельности;</a:t>
          </a:r>
        </a:p>
        <a:p>
          <a:pPr marR="0" algn="l" rtl="0"/>
          <a:r>
            <a:rPr lang="ru-RU" baseline="0" smtClean="0">
              <a:latin typeface="Times New Roman"/>
            </a:rPr>
            <a:t>*Единый сельскохозяйственный налог;</a:t>
          </a:r>
        </a:p>
        <a:p>
          <a:pPr marR="0" algn="l" rtl="0"/>
          <a:r>
            <a:rPr lang="ru-RU" baseline="0" smtClean="0">
              <a:latin typeface="Times New Roman"/>
            </a:rPr>
            <a:t>*Государственная пошлина</a:t>
          </a:r>
        </a:p>
      </dgm:t>
    </dgm:pt>
    <dgm:pt modelId="{4D59785F-B6B7-47FC-B0B1-3032849C28B1}" type="parTrans" cxnId="{7289D9BF-FCAD-41E4-9CEF-0C109C7B3877}">
      <dgm:prSet/>
      <dgm:spPr/>
    </dgm:pt>
    <dgm:pt modelId="{276A46ED-A06A-4154-A351-2960B9912472}" type="sibTrans" cxnId="{7289D9BF-FCAD-41E4-9CEF-0C109C7B3877}">
      <dgm:prSet/>
      <dgm:spPr/>
    </dgm:pt>
    <dgm:pt modelId="{72C0AFD7-BBCA-4202-8606-8ACCB777EDA8}">
      <dgm:prSet/>
      <dgm:spPr/>
      <dgm:t>
        <a:bodyPr/>
        <a:lstStyle/>
        <a:p>
          <a:pPr marR="0" algn="ctr" rtl="0"/>
          <a:r>
            <a:rPr lang="ru-RU" b="1" baseline="0" smtClean="0">
              <a:latin typeface="Times New Roman"/>
            </a:rPr>
            <a:t>Неналоговые доходы</a:t>
          </a:r>
        </a:p>
        <a:p>
          <a:pPr marR="0" algn="l" rtl="0"/>
          <a:r>
            <a:rPr lang="ru-RU" baseline="0" smtClean="0">
              <a:latin typeface="Times New Roman"/>
            </a:rPr>
            <a:t>*Доходы от использования имущества;</a:t>
          </a:r>
        </a:p>
        <a:p>
          <a:pPr marR="0" algn="l" rtl="0"/>
          <a:r>
            <a:rPr lang="ru-RU" baseline="0" smtClean="0">
              <a:latin typeface="Times New Roman"/>
            </a:rPr>
            <a:t>*Доходы от оказания платных услуг и компенсации затрат государства;</a:t>
          </a:r>
        </a:p>
        <a:p>
          <a:pPr marR="0" algn="l" rtl="0"/>
          <a:r>
            <a:rPr lang="ru-RU" baseline="0" smtClean="0">
              <a:latin typeface="Times New Roman"/>
            </a:rPr>
            <a:t>*Доходы от продажи материальных и нематериальных активов;</a:t>
          </a:r>
        </a:p>
        <a:p>
          <a:pPr marR="0" algn="l" rtl="0"/>
          <a:r>
            <a:rPr lang="ru-RU" baseline="0" smtClean="0">
              <a:latin typeface="Times New Roman"/>
            </a:rPr>
            <a:t>*Штрафы, санкции, возмещение ущерба</a:t>
          </a:r>
        </a:p>
        <a:p>
          <a:pPr marR="0" algn="l" rtl="0"/>
          <a:r>
            <a:rPr lang="ru-RU" baseline="0" smtClean="0">
              <a:latin typeface="Times New Roman"/>
            </a:rPr>
            <a:t>* Прочие неналоговые доходы</a:t>
          </a:r>
        </a:p>
      </dgm:t>
    </dgm:pt>
    <dgm:pt modelId="{BC362761-4F77-4A85-8F66-014896313B15}" type="parTrans" cxnId="{04CB9487-8A6E-45CE-8ECA-E7E3B84BF6EA}">
      <dgm:prSet/>
      <dgm:spPr/>
    </dgm:pt>
    <dgm:pt modelId="{943E3D77-07FB-43A2-9BF5-20C7C537BB34}" type="sibTrans" cxnId="{04CB9487-8A6E-45CE-8ECA-E7E3B84BF6EA}">
      <dgm:prSet/>
      <dgm:spPr/>
    </dgm:pt>
    <dgm:pt modelId="{C8A70710-7D7B-4EBF-85BD-043D8BFF02EB}">
      <dgm:prSet/>
      <dgm:spPr/>
      <dgm:t>
        <a:bodyPr/>
        <a:lstStyle/>
        <a:p>
          <a:pPr marR="0" algn="ctr" rtl="0"/>
          <a:r>
            <a:rPr lang="ru-RU" b="1" baseline="0" smtClean="0">
              <a:latin typeface="Times New Roman"/>
            </a:rPr>
            <a:t>Безвозмездные поступления</a:t>
          </a:r>
        </a:p>
        <a:p>
          <a:pPr marR="0" algn="l" rtl="0"/>
          <a:r>
            <a:rPr lang="ru-RU" baseline="0" smtClean="0">
              <a:latin typeface="Times New Roman"/>
            </a:rPr>
            <a:t>*Дотации;</a:t>
          </a:r>
        </a:p>
        <a:p>
          <a:pPr marR="0" algn="l" rtl="0"/>
          <a:r>
            <a:rPr lang="ru-RU" baseline="0" smtClean="0">
              <a:latin typeface="Times New Roman"/>
            </a:rPr>
            <a:t>*Субсидии;</a:t>
          </a:r>
        </a:p>
        <a:p>
          <a:pPr marR="0" algn="l" rtl="0"/>
          <a:r>
            <a:rPr lang="ru-RU" baseline="0" smtClean="0">
              <a:latin typeface="Times New Roman"/>
            </a:rPr>
            <a:t>*Субвенции;</a:t>
          </a:r>
        </a:p>
        <a:p>
          <a:pPr marR="0" algn="l" rtl="0"/>
          <a:r>
            <a:rPr lang="ru-RU" baseline="0" smtClean="0">
              <a:latin typeface="Times New Roman"/>
            </a:rPr>
            <a:t>*Иные межбюджетные трансферты;</a:t>
          </a:r>
        </a:p>
        <a:p>
          <a:pPr marR="0" algn="l" rtl="0"/>
          <a:r>
            <a:rPr lang="ru-RU" baseline="0" smtClean="0">
              <a:latin typeface="Times New Roman"/>
            </a:rPr>
            <a:t>*Прочие безвозмездные поступления (спонсорские поступления от организаций, граждан).</a:t>
          </a:r>
          <a:endParaRPr lang="ru-RU" smtClean="0"/>
        </a:p>
      </dgm:t>
    </dgm:pt>
    <dgm:pt modelId="{B44D8496-E78C-432D-8E0C-BCA35B9503AA}" type="parTrans" cxnId="{413226A7-12C8-47B0-BB6D-0F6D5496F1CA}">
      <dgm:prSet/>
      <dgm:spPr/>
    </dgm:pt>
    <dgm:pt modelId="{D2846A89-FD5F-4CD0-97DE-6BA7C0AC8DD4}" type="sibTrans" cxnId="{413226A7-12C8-47B0-BB6D-0F6D5496F1CA}">
      <dgm:prSet/>
      <dgm:spPr/>
    </dgm:pt>
    <dgm:pt modelId="{DA08EF77-E4A7-481E-ABEE-2837AE00E60E}" type="pres">
      <dgm:prSet presAssocID="{5FA4CEB7-E33A-47E0-8472-19EEAC053AE7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9A99355A-5139-4677-A667-7ED7A56D7096}" type="pres">
      <dgm:prSet presAssocID="{7B8C6981-E290-4500-AA6D-5F9DD5E438B6}" presName="hierRoot1" presStyleCnt="0">
        <dgm:presLayoutVars>
          <dgm:hierBranch/>
        </dgm:presLayoutVars>
      </dgm:prSet>
      <dgm:spPr/>
    </dgm:pt>
    <dgm:pt modelId="{FE5E8094-D3A7-4481-B8D0-5A077A882F4A}" type="pres">
      <dgm:prSet presAssocID="{7B8C6981-E290-4500-AA6D-5F9DD5E438B6}" presName="rootComposite1" presStyleCnt="0"/>
      <dgm:spPr/>
    </dgm:pt>
    <dgm:pt modelId="{A561D11B-B638-4B15-8073-6F9CB44AD13B}" type="pres">
      <dgm:prSet presAssocID="{7B8C6981-E290-4500-AA6D-5F9DD5E438B6}" presName="rootText1" presStyleLbl="node0" presStyleIdx="0" presStyleCnt="1">
        <dgm:presLayoutVars>
          <dgm:chPref val="3"/>
        </dgm:presLayoutVars>
      </dgm:prSet>
      <dgm:spPr/>
    </dgm:pt>
    <dgm:pt modelId="{68515F89-7AE3-40A8-B42F-513A6B7827BA}" type="pres">
      <dgm:prSet presAssocID="{7B8C6981-E290-4500-AA6D-5F9DD5E438B6}" presName="rootConnector1" presStyleLbl="node1" presStyleIdx="0" presStyleCnt="0"/>
      <dgm:spPr/>
    </dgm:pt>
    <dgm:pt modelId="{D83A5F79-1FFF-44A3-97C0-AE0002D3FB4F}" type="pres">
      <dgm:prSet presAssocID="{7B8C6981-E290-4500-AA6D-5F9DD5E438B6}" presName="hierChild2" presStyleCnt="0"/>
      <dgm:spPr/>
    </dgm:pt>
    <dgm:pt modelId="{8D2E2CBD-7EEB-48D9-B57C-0FF2D95167C1}" type="pres">
      <dgm:prSet presAssocID="{4D59785F-B6B7-47FC-B0B1-3032849C28B1}" presName="Name35" presStyleLbl="parChTrans1D2" presStyleIdx="0" presStyleCnt="3"/>
      <dgm:spPr/>
    </dgm:pt>
    <dgm:pt modelId="{4CB06B0F-38D1-46B2-BF52-C8839137E27F}" type="pres">
      <dgm:prSet presAssocID="{84902DFC-F1CF-4DFC-A574-5C68B428DF94}" presName="hierRoot2" presStyleCnt="0">
        <dgm:presLayoutVars>
          <dgm:hierBranch/>
        </dgm:presLayoutVars>
      </dgm:prSet>
      <dgm:spPr/>
    </dgm:pt>
    <dgm:pt modelId="{9D6740CC-78B9-4ED2-8986-9E9E1F0667D8}" type="pres">
      <dgm:prSet presAssocID="{84902DFC-F1CF-4DFC-A574-5C68B428DF94}" presName="rootComposite" presStyleCnt="0"/>
      <dgm:spPr/>
    </dgm:pt>
    <dgm:pt modelId="{54DBF0E9-9013-48DF-B371-0A34898262D0}" type="pres">
      <dgm:prSet presAssocID="{84902DFC-F1CF-4DFC-A574-5C68B428DF94}" presName="rootText" presStyleLbl="node2" presStyleIdx="0" presStyleCnt="3">
        <dgm:presLayoutVars>
          <dgm:chPref val="3"/>
        </dgm:presLayoutVars>
      </dgm:prSet>
      <dgm:spPr/>
    </dgm:pt>
    <dgm:pt modelId="{A1421BB6-792A-4D46-A527-481AED273A12}" type="pres">
      <dgm:prSet presAssocID="{84902DFC-F1CF-4DFC-A574-5C68B428DF94}" presName="rootConnector" presStyleLbl="node2" presStyleIdx="0" presStyleCnt="3"/>
      <dgm:spPr/>
    </dgm:pt>
    <dgm:pt modelId="{E641DFC2-DEE4-43A4-BC27-63BEBEF94DD6}" type="pres">
      <dgm:prSet presAssocID="{84902DFC-F1CF-4DFC-A574-5C68B428DF94}" presName="hierChild4" presStyleCnt="0"/>
      <dgm:spPr/>
    </dgm:pt>
    <dgm:pt modelId="{FE5A4F67-671E-4BEF-BE18-0A272F4BC283}" type="pres">
      <dgm:prSet presAssocID="{84902DFC-F1CF-4DFC-A574-5C68B428DF94}" presName="hierChild5" presStyleCnt="0"/>
      <dgm:spPr/>
    </dgm:pt>
    <dgm:pt modelId="{88485E64-BF81-46BB-883E-6BCDDE9E2246}" type="pres">
      <dgm:prSet presAssocID="{BC362761-4F77-4A85-8F66-014896313B15}" presName="Name35" presStyleLbl="parChTrans1D2" presStyleIdx="1" presStyleCnt="3"/>
      <dgm:spPr/>
    </dgm:pt>
    <dgm:pt modelId="{1AACC3BE-FFBC-4303-9AC1-A1160B5721BB}" type="pres">
      <dgm:prSet presAssocID="{72C0AFD7-BBCA-4202-8606-8ACCB777EDA8}" presName="hierRoot2" presStyleCnt="0">
        <dgm:presLayoutVars>
          <dgm:hierBranch/>
        </dgm:presLayoutVars>
      </dgm:prSet>
      <dgm:spPr/>
    </dgm:pt>
    <dgm:pt modelId="{862A3776-F94E-46F5-8AB1-57C3D41D54AA}" type="pres">
      <dgm:prSet presAssocID="{72C0AFD7-BBCA-4202-8606-8ACCB777EDA8}" presName="rootComposite" presStyleCnt="0"/>
      <dgm:spPr/>
    </dgm:pt>
    <dgm:pt modelId="{4FFD4378-C2F1-4C31-A901-70BFDFA8B78E}" type="pres">
      <dgm:prSet presAssocID="{72C0AFD7-BBCA-4202-8606-8ACCB777EDA8}" presName="rootText" presStyleLbl="node2" presStyleIdx="1" presStyleCnt="3">
        <dgm:presLayoutVars>
          <dgm:chPref val="3"/>
        </dgm:presLayoutVars>
      </dgm:prSet>
      <dgm:spPr/>
    </dgm:pt>
    <dgm:pt modelId="{04988EF5-826E-4B13-B9F9-FC272E6B268B}" type="pres">
      <dgm:prSet presAssocID="{72C0AFD7-BBCA-4202-8606-8ACCB777EDA8}" presName="rootConnector" presStyleLbl="node2" presStyleIdx="1" presStyleCnt="3"/>
      <dgm:spPr/>
    </dgm:pt>
    <dgm:pt modelId="{34431E19-C340-4CB9-8D63-BFF54214C7FD}" type="pres">
      <dgm:prSet presAssocID="{72C0AFD7-BBCA-4202-8606-8ACCB777EDA8}" presName="hierChild4" presStyleCnt="0"/>
      <dgm:spPr/>
    </dgm:pt>
    <dgm:pt modelId="{1DC8F4AB-4854-4038-966F-806F61B0DD8A}" type="pres">
      <dgm:prSet presAssocID="{72C0AFD7-BBCA-4202-8606-8ACCB777EDA8}" presName="hierChild5" presStyleCnt="0"/>
      <dgm:spPr/>
    </dgm:pt>
    <dgm:pt modelId="{674FFB07-BD7D-46F5-A872-62D5EC682014}" type="pres">
      <dgm:prSet presAssocID="{B44D8496-E78C-432D-8E0C-BCA35B9503AA}" presName="Name35" presStyleLbl="parChTrans1D2" presStyleIdx="2" presStyleCnt="3"/>
      <dgm:spPr/>
    </dgm:pt>
    <dgm:pt modelId="{3A160826-FD51-4356-9083-023DA08C5036}" type="pres">
      <dgm:prSet presAssocID="{C8A70710-7D7B-4EBF-85BD-043D8BFF02EB}" presName="hierRoot2" presStyleCnt="0">
        <dgm:presLayoutVars>
          <dgm:hierBranch/>
        </dgm:presLayoutVars>
      </dgm:prSet>
      <dgm:spPr/>
    </dgm:pt>
    <dgm:pt modelId="{B9B98133-B69B-4B80-B372-64C692B89506}" type="pres">
      <dgm:prSet presAssocID="{C8A70710-7D7B-4EBF-85BD-043D8BFF02EB}" presName="rootComposite" presStyleCnt="0"/>
      <dgm:spPr/>
    </dgm:pt>
    <dgm:pt modelId="{03C960A9-AE08-4A3D-AF87-EB36A87F10AB}" type="pres">
      <dgm:prSet presAssocID="{C8A70710-7D7B-4EBF-85BD-043D8BFF02EB}" presName="rootText" presStyleLbl="node2" presStyleIdx="2" presStyleCnt="3">
        <dgm:presLayoutVars>
          <dgm:chPref val="3"/>
        </dgm:presLayoutVars>
      </dgm:prSet>
      <dgm:spPr/>
    </dgm:pt>
    <dgm:pt modelId="{0C382FC0-13E5-4B33-B8DD-979AB3BB5F81}" type="pres">
      <dgm:prSet presAssocID="{C8A70710-7D7B-4EBF-85BD-043D8BFF02EB}" presName="rootConnector" presStyleLbl="node2" presStyleIdx="2" presStyleCnt="3"/>
      <dgm:spPr/>
    </dgm:pt>
    <dgm:pt modelId="{8933A72F-EFD8-4918-8109-9548F4C1244F}" type="pres">
      <dgm:prSet presAssocID="{C8A70710-7D7B-4EBF-85BD-043D8BFF02EB}" presName="hierChild4" presStyleCnt="0"/>
      <dgm:spPr/>
    </dgm:pt>
    <dgm:pt modelId="{D0BC2539-C359-47CD-A635-1A539A8F0CB5}" type="pres">
      <dgm:prSet presAssocID="{C8A70710-7D7B-4EBF-85BD-043D8BFF02EB}" presName="hierChild5" presStyleCnt="0"/>
      <dgm:spPr/>
    </dgm:pt>
    <dgm:pt modelId="{23030C43-B631-4FB5-AF78-552A8E3A4F80}" type="pres">
      <dgm:prSet presAssocID="{7B8C6981-E290-4500-AA6D-5F9DD5E438B6}" presName="hierChild3" presStyleCnt="0"/>
      <dgm:spPr/>
    </dgm:pt>
  </dgm:ptLst>
  <dgm:cxnLst>
    <dgm:cxn modelId="{1EBA6FBC-B74E-4859-B965-EE666236B2E1}" type="presOf" srcId="{B44D8496-E78C-432D-8E0C-BCA35B9503AA}" destId="{674FFB07-BD7D-46F5-A872-62D5EC682014}" srcOrd="0" destOrd="0" presId="urn:microsoft.com/office/officeart/2005/8/layout/orgChart1"/>
    <dgm:cxn modelId="{04CB9487-8A6E-45CE-8ECA-E7E3B84BF6EA}" srcId="{7B8C6981-E290-4500-AA6D-5F9DD5E438B6}" destId="{72C0AFD7-BBCA-4202-8606-8ACCB777EDA8}" srcOrd="1" destOrd="0" parTransId="{BC362761-4F77-4A85-8F66-014896313B15}" sibTransId="{943E3D77-07FB-43A2-9BF5-20C7C537BB34}"/>
    <dgm:cxn modelId="{917D8DDA-DC5C-415F-8D88-095972D2AED7}" srcId="{5FA4CEB7-E33A-47E0-8472-19EEAC053AE7}" destId="{7B8C6981-E290-4500-AA6D-5F9DD5E438B6}" srcOrd="0" destOrd="0" parTransId="{8D84F90D-581C-4E94-9AB0-1C02E2344C6D}" sibTransId="{70154576-FA12-4F7D-9204-53948ACF4125}"/>
    <dgm:cxn modelId="{B0C98B60-E564-4BD6-B953-05ECF3A5966A}" type="presOf" srcId="{C8A70710-7D7B-4EBF-85BD-043D8BFF02EB}" destId="{03C960A9-AE08-4A3D-AF87-EB36A87F10AB}" srcOrd="0" destOrd="0" presId="urn:microsoft.com/office/officeart/2005/8/layout/orgChart1"/>
    <dgm:cxn modelId="{42B7AA6D-0820-46E7-9227-AAFC8A0CB728}" type="presOf" srcId="{84902DFC-F1CF-4DFC-A574-5C68B428DF94}" destId="{54DBF0E9-9013-48DF-B371-0A34898262D0}" srcOrd="0" destOrd="0" presId="urn:microsoft.com/office/officeart/2005/8/layout/orgChart1"/>
    <dgm:cxn modelId="{81DA1836-D89B-47F1-8097-4C7A0BF7E6F1}" type="presOf" srcId="{7B8C6981-E290-4500-AA6D-5F9DD5E438B6}" destId="{A561D11B-B638-4B15-8073-6F9CB44AD13B}" srcOrd="0" destOrd="0" presId="urn:microsoft.com/office/officeart/2005/8/layout/orgChart1"/>
    <dgm:cxn modelId="{7289D9BF-FCAD-41E4-9CEF-0C109C7B3877}" srcId="{7B8C6981-E290-4500-AA6D-5F9DD5E438B6}" destId="{84902DFC-F1CF-4DFC-A574-5C68B428DF94}" srcOrd="0" destOrd="0" parTransId="{4D59785F-B6B7-47FC-B0B1-3032849C28B1}" sibTransId="{276A46ED-A06A-4154-A351-2960B9912472}"/>
    <dgm:cxn modelId="{D861DB29-62EA-45B2-97A3-97E97EAEF406}" type="presOf" srcId="{BC362761-4F77-4A85-8F66-014896313B15}" destId="{88485E64-BF81-46BB-883E-6BCDDE9E2246}" srcOrd="0" destOrd="0" presId="urn:microsoft.com/office/officeart/2005/8/layout/orgChart1"/>
    <dgm:cxn modelId="{CC43C2A3-1926-4D63-ACAF-C4463D362FAF}" type="presOf" srcId="{4D59785F-B6B7-47FC-B0B1-3032849C28B1}" destId="{8D2E2CBD-7EEB-48D9-B57C-0FF2D95167C1}" srcOrd="0" destOrd="0" presId="urn:microsoft.com/office/officeart/2005/8/layout/orgChart1"/>
    <dgm:cxn modelId="{0D257C23-F30C-436E-9957-2941E1694A1F}" type="presOf" srcId="{84902DFC-F1CF-4DFC-A574-5C68B428DF94}" destId="{A1421BB6-792A-4D46-A527-481AED273A12}" srcOrd="1" destOrd="0" presId="urn:microsoft.com/office/officeart/2005/8/layout/orgChart1"/>
    <dgm:cxn modelId="{D4F2DEB1-7C35-4E9F-8E0B-FEF1C56762FA}" type="presOf" srcId="{72C0AFD7-BBCA-4202-8606-8ACCB777EDA8}" destId="{04988EF5-826E-4B13-B9F9-FC272E6B268B}" srcOrd="1" destOrd="0" presId="urn:microsoft.com/office/officeart/2005/8/layout/orgChart1"/>
    <dgm:cxn modelId="{0DEB48C4-569C-463F-A9FA-C54603F35647}" type="presOf" srcId="{5FA4CEB7-E33A-47E0-8472-19EEAC053AE7}" destId="{DA08EF77-E4A7-481E-ABEE-2837AE00E60E}" srcOrd="0" destOrd="0" presId="urn:microsoft.com/office/officeart/2005/8/layout/orgChart1"/>
    <dgm:cxn modelId="{A8E65AFB-0283-4BF1-9D2F-98DCA021F228}" type="presOf" srcId="{7B8C6981-E290-4500-AA6D-5F9DD5E438B6}" destId="{68515F89-7AE3-40A8-B42F-513A6B7827BA}" srcOrd="1" destOrd="0" presId="urn:microsoft.com/office/officeart/2005/8/layout/orgChart1"/>
    <dgm:cxn modelId="{819FA399-58D7-4102-BA44-5CFA2FED6C76}" type="presOf" srcId="{C8A70710-7D7B-4EBF-85BD-043D8BFF02EB}" destId="{0C382FC0-13E5-4B33-B8DD-979AB3BB5F81}" srcOrd="1" destOrd="0" presId="urn:microsoft.com/office/officeart/2005/8/layout/orgChart1"/>
    <dgm:cxn modelId="{413226A7-12C8-47B0-BB6D-0F6D5496F1CA}" srcId="{7B8C6981-E290-4500-AA6D-5F9DD5E438B6}" destId="{C8A70710-7D7B-4EBF-85BD-043D8BFF02EB}" srcOrd="2" destOrd="0" parTransId="{B44D8496-E78C-432D-8E0C-BCA35B9503AA}" sibTransId="{D2846A89-FD5F-4CD0-97DE-6BA7C0AC8DD4}"/>
    <dgm:cxn modelId="{C69A29A8-98C6-40F9-995D-49CF5C54A7FE}" type="presOf" srcId="{72C0AFD7-BBCA-4202-8606-8ACCB777EDA8}" destId="{4FFD4378-C2F1-4C31-A901-70BFDFA8B78E}" srcOrd="0" destOrd="0" presId="urn:microsoft.com/office/officeart/2005/8/layout/orgChart1"/>
    <dgm:cxn modelId="{70E6FDAB-02F0-4773-BAC9-D169BF604D4B}" type="presParOf" srcId="{DA08EF77-E4A7-481E-ABEE-2837AE00E60E}" destId="{9A99355A-5139-4677-A667-7ED7A56D7096}" srcOrd="0" destOrd="0" presId="urn:microsoft.com/office/officeart/2005/8/layout/orgChart1"/>
    <dgm:cxn modelId="{1DBB5D5D-368B-447C-98EB-2914990A5BD3}" type="presParOf" srcId="{9A99355A-5139-4677-A667-7ED7A56D7096}" destId="{FE5E8094-D3A7-4481-B8D0-5A077A882F4A}" srcOrd="0" destOrd="0" presId="urn:microsoft.com/office/officeart/2005/8/layout/orgChart1"/>
    <dgm:cxn modelId="{C38F79C6-024A-4841-A4E8-9D779F396C99}" type="presParOf" srcId="{FE5E8094-D3A7-4481-B8D0-5A077A882F4A}" destId="{A561D11B-B638-4B15-8073-6F9CB44AD13B}" srcOrd="0" destOrd="0" presId="urn:microsoft.com/office/officeart/2005/8/layout/orgChart1"/>
    <dgm:cxn modelId="{A6C83251-7D04-4D5B-8BA1-52527465EE67}" type="presParOf" srcId="{FE5E8094-D3A7-4481-B8D0-5A077A882F4A}" destId="{68515F89-7AE3-40A8-B42F-513A6B7827BA}" srcOrd="1" destOrd="0" presId="urn:microsoft.com/office/officeart/2005/8/layout/orgChart1"/>
    <dgm:cxn modelId="{10016AE5-6EA9-420C-BAF1-22411CCC8BD8}" type="presParOf" srcId="{9A99355A-5139-4677-A667-7ED7A56D7096}" destId="{D83A5F79-1FFF-44A3-97C0-AE0002D3FB4F}" srcOrd="1" destOrd="0" presId="urn:microsoft.com/office/officeart/2005/8/layout/orgChart1"/>
    <dgm:cxn modelId="{85ACB24B-014A-404F-A81A-BA4CF6D973B4}" type="presParOf" srcId="{D83A5F79-1FFF-44A3-97C0-AE0002D3FB4F}" destId="{8D2E2CBD-7EEB-48D9-B57C-0FF2D95167C1}" srcOrd="0" destOrd="0" presId="urn:microsoft.com/office/officeart/2005/8/layout/orgChart1"/>
    <dgm:cxn modelId="{2A5FD682-3D3F-4F54-9330-E2337F0E30CE}" type="presParOf" srcId="{D83A5F79-1FFF-44A3-97C0-AE0002D3FB4F}" destId="{4CB06B0F-38D1-46B2-BF52-C8839137E27F}" srcOrd="1" destOrd="0" presId="urn:microsoft.com/office/officeart/2005/8/layout/orgChart1"/>
    <dgm:cxn modelId="{4D7A1824-287C-4F46-936D-A479D3069C1B}" type="presParOf" srcId="{4CB06B0F-38D1-46B2-BF52-C8839137E27F}" destId="{9D6740CC-78B9-4ED2-8986-9E9E1F0667D8}" srcOrd="0" destOrd="0" presId="urn:microsoft.com/office/officeart/2005/8/layout/orgChart1"/>
    <dgm:cxn modelId="{E4C38EAA-84F4-4A01-8A6C-30F2FC096CF0}" type="presParOf" srcId="{9D6740CC-78B9-4ED2-8986-9E9E1F0667D8}" destId="{54DBF0E9-9013-48DF-B371-0A34898262D0}" srcOrd="0" destOrd="0" presId="urn:microsoft.com/office/officeart/2005/8/layout/orgChart1"/>
    <dgm:cxn modelId="{2EFE3397-DF11-4456-8F5E-C66DFDEB6EAC}" type="presParOf" srcId="{9D6740CC-78B9-4ED2-8986-9E9E1F0667D8}" destId="{A1421BB6-792A-4D46-A527-481AED273A12}" srcOrd="1" destOrd="0" presId="urn:microsoft.com/office/officeart/2005/8/layout/orgChart1"/>
    <dgm:cxn modelId="{51B83D5F-2B3D-4234-A05B-1C82CBDF75FF}" type="presParOf" srcId="{4CB06B0F-38D1-46B2-BF52-C8839137E27F}" destId="{E641DFC2-DEE4-43A4-BC27-63BEBEF94DD6}" srcOrd="1" destOrd="0" presId="urn:microsoft.com/office/officeart/2005/8/layout/orgChart1"/>
    <dgm:cxn modelId="{5F782724-7612-4FF5-9C1F-AE2CD51A9768}" type="presParOf" srcId="{4CB06B0F-38D1-46B2-BF52-C8839137E27F}" destId="{FE5A4F67-671E-4BEF-BE18-0A272F4BC283}" srcOrd="2" destOrd="0" presId="urn:microsoft.com/office/officeart/2005/8/layout/orgChart1"/>
    <dgm:cxn modelId="{24C22230-A81D-4C75-B6F7-1DA5A13AFF54}" type="presParOf" srcId="{D83A5F79-1FFF-44A3-97C0-AE0002D3FB4F}" destId="{88485E64-BF81-46BB-883E-6BCDDE9E2246}" srcOrd="2" destOrd="0" presId="urn:microsoft.com/office/officeart/2005/8/layout/orgChart1"/>
    <dgm:cxn modelId="{C976EA90-B292-4310-9FC5-04BF0D75F935}" type="presParOf" srcId="{D83A5F79-1FFF-44A3-97C0-AE0002D3FB4F}" destId="{1AACC3BE-FFBC-4303-9AC1-A1160B5721BB}" srcOrd="3" destOrd="0" presId="urn:microsoft.com/office/officeart/2005/8/layout/orgChart1"/>
    <dgm:cxn modelId="{923C2A4B-6A42-4D4D-B792-DEC4B5E245FC}" type="presParOf" srcId="{1AACC3BE-FFBC-4303-9AC1-A1160B5721BB}" destId="{862A3776-F94E-46F5-8AB1-57C3D41D54AA}" srcOrd="0" destOrd="0" presId="urn:microsoft.com/office/officeart/2005/8/layout/orgChart1"/>
    <dgm:cxn modelId="{FCBC6E77-789E-435B-A6C5-19FA2A6D80A8}" type="presParOf" srcId="{862A3776-F94E-46F5-8AB1-57C3D41D54AA}" destId="{4FFD4378-C2F1-4C31-A901-70BFDFA8B78E}" srcOrd="0" destOrd="0" presId="urn:microsoft.com/office/officeart/2005/8/layout/orgChart1"/>
    <dgm:cxn modelId="{13442365-C48D-4BEB-8349-0C40971B7A42}" type="presParOf" srcId="{862A3776-F94E-46F5-8AB1-57C3D41D54AA}" destId="{04988EF5-826E-4B13-B9F9-FC272E6B268B}" srcOrd="1" destOrd="0" presId="urn:microsoft.com/office/officeart/2005/8/layout/orgChart1"/>
    <dgm:cxn modelId="{47822778-4248-4169-86CB-4AA2230758EC}" type="presParOf" srcId="{1AACC3BE-FFBC-4303-9AC1-A1160B5721BB}" destId="{34431E19-C340-4CB9-8D63-BFF54214C7FD}" srcOrd="1" destOrd="0" presId="urn:microsoft.com/office/officeart/2005/8/layout/orgChart1"/>
    <dgm:cxn modelId="{1C3CCB71-766F-44A1-82E0-FC4CD0F3ABE7}" type="presParOf" srcId="{1AACC3BE-FFBC-4303-9AC1-A1160B5721BB}" destId="{1DC8F4AB-4854-4038-966F-806F61B0DD8A}" srcOrd="2" destOrd="0" presId="urn:microsoft.com/office/officeart/2005/8/layout/orgChart1"/>
    <dgm:cxn modelId="{9AABE816-5D55-48F2-A1DA-E2FEBE9693C6}" type="presParOf" srcId="{D83A5F79-1FFF-44A3-97C0-AE0002D3FB4F}" destId="{674FFB07-BD7D-46F5-A872-62D5EC682014}" srcOrd="4" destOrd="0" presId="urn:microsoft.com/office/officeart/2005/8/layout/orgChart1"/>
    <dgm:cxn modelId="{8532CC27-C777-416D-AF6B-7862E9570A7F}" type="presParOf" srcId="{D83A5F79-1FFF-44A3-97C0-AE0002D3FB4F}" destId="{3A160826-FD51-4356-9083-023DA08C5036}" srcOrd="5" destOrd="0" presId="urn:microsoft.com/office/officeart/2005/8/layout/orgChart1"/>
    <dgm:cxn modelId="{B5136CDA-D985-47C1-B6DD-17E5C5A0C2C8}" type="presParOf" srcId="{3A160826-FD51-4356-9083-023DA08C5036}" destId="{B9B98133-B69B-4B80-B372-64C692B89506}" srcOrd="0" destOrd="0" presId="urn:microsoft.com/office/officeart/2005/8/layout/orgChart1"/>
    <dgm:cxn modelId="{8A086EE5-DDBB-46D1-A9E5-8D146AE62160}" type="presParOf" srcId="{B9B98133-B69B-4B80-B372-64C692B89506}" destId="{03C960A9-AE08-4A3D-AF87-EB36A87F10AB}" srcOrd="0" destOrd="0" presId="urn:microsoft.com/office/officeart/2005/8/layout/orgChart1"/>
    <dgm:cxn modelId="{C1BF2997-1CF2-4E6B-B538-BD6AE43AC502}" type="presParOf" srcId="{B9B98133-B69B-4B80-B372-64C692B89506}" destId="{0C382FC0-13E5-4B33-B8DD-979AB3BB5F81}" srcOrd="1" destOrd="0" presId="urn:microsoft.com/office/officeart/2005/8/layout/orgChart1"/>
    <dgm:cxn modelId="{390468C1-E80E-4AF2-A75A-D206120BC067}" type="presParOf" srcId="{3A160826-FD51-4356-9083-023DA08C5036}" destId="{8933A72F-EFD8-4918-8109-9548F4C1244F}" srcOrd="1" destOrd="0" presId="urn:microsoft.com/office/officeart/2005/8/layout/orgChart1"/>
    <dgm:cxn modelId="{53D95A87-5622-49D3-8EA3-4AD6BB37772A}" type="presParOf" srcId="{3A160826-FD51-4356-9083-023DA08C5036}" destId="{D0BC2539-C359-47CD-A635-1A539A8F0CB5}" srcOrd="2" destOrd="0" presId="urn:microsoft.com/office/officeart/2005/8/layout/orgChart1"/>
    <dgm:cxn modelId="{B1306184-D676-409C-8F59-715BE37511E0}" type="presParOf" srcId="{9A99355A-5139-4677-A667-7ED7A56D7096}" destId="{23030C43-B631-4FB5-AF78-552A8E3A4F80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xmlns="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674FFB07-BD7D-46F5-A872-62D5EC682014}">
      <dsp:nvSpPr>
        <dsp:cNvPr id="0" name=""/>
        <dsp:cNvSpPr/>
      </dsp:nvSpPr>
      <dsp:spPr>
        <a:xfrm>
          <a:off x="4908867" y="2259573"/>
          <a:ext cx="3473059" cy="60276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01381"/>
              </a:lnTo>
              <a:lnTo>
                <a:pt x="3473059" y="301381"/>
              </a:lnTo>
              <a:lnTo>
                <a:pt x="3473059" y="60276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8485E64-BF81-46BB-883E-6BCDDE9E2246}">
      <dsp:nvSpPr>
        <dsp:cNvPr id="0" name=""/>
        <dsp:cNvSpPr/>
      </dsp:nvSpPr>
      <dsp:spPr>
        <a:xfrm>
          <a:off x="4863147" y="2259573"/>
          <a:ext cx="91440" cy="60276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60276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D2E2CBD-7EEB-48D9-B57C-0FF2D95167C1}">
      <dsp:nvSpPr>
        <dsp:cNvPr id="0" name=""/>
        <dsp:cNvSpPr/>
      </dsp:nvSpPr>
      <dsp:spPr>
        <a:xfrm>
          <a:off x="1435807" y="2259573"/>
          <a:ext cx="3473059" cy="602762"/>
        </a:xfrm>
        <a:custGeom>
          <a:avLst/>
          <a:gdLst/>
          <a:ahLst/>
          <a:cxnLst/>
          <a:rect l="0" t="0" r="0" b="0"/>
          <a:pathLst>
            <a:path>
              <a:moveTo>
                <a:pt x="3473059" y="0"/>
              </a:moveTo>
              <a:lnTo>
                <a:pt x="3473059" y="301381"/>
              </a:lnTo>
              <a:lnTo>
                <a:pt x="0" y="301381"/>
              </a:lnTo>
              <a:lnTo>
                <a:pt x="0" y="60276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61D11B-B638-4B15-8073-6F9CB44AD13B}">
      <dsp:nvSpPr>
        <dsp:cNvPr id="0" name=""/>
        <dsp:cNvSpPr/>
      </dsp:nvSpPr>
      <dsp:spPr>
        <a:xfrm>
          <a:off x="3473718" y="824425"/>
          <a:ext cx="2870297" cy="143514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 baseline="0" smtClean="0">
            <a:latin typeface="Times New Roman"/>
          </a:endParaRP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 smtClean="0">
              <a:latin typeface="Times New Roman"/>
            </a:rPr>
            <a:t>ДОХОДЫ</a:t>
          </a:r>
          <a:endParaRPr lang="ru-RU" sz="900" kern="1200" smtClean="0"/>
        </a:p>
      </dsp:txBody>
      <dsp:txXfrm>
        <a:off x="3473718" y="824425"/>
        <a:ext cx="2870297" cy="1435148"/>
      </dsp:txXfrm>
    </dsp:sp>
    <dsp:sp modelId="{54DBF0E9-9013-48DF-B371-0A34898262D0}">
      <dsp:nvSpPr>
        <dsp:cNvPr id="0" name=""/>
        <dsp:cNvSpPr/>
      </dsp:nvSpPr>
      <dsp:spPr>
        <a:xfrm>
          <a:off x="659" y="2862336"/>
          <a:ext cx="2870297" cy="143514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l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baseline="0" smtClean="0">
              <a:latin typeface="Times New Roman"/>
            </a:rPr>
            <a:t>Налоговые доходы</a:t>
          </a:r>
        </a:p>
        <a:p>
          <a:pPr marR="0" lvl="0" algn="l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 smtClean="0">
              <a:latin typeface="Times New Roman"/>
            </a:rPr>
            <a:t>*Налог на доходы физических лиц;</a:t>
          </a:r>
        </a:p>
        <a:p>
          <a:pPr marR="0" lvl="0" algn="l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 smtClean="0">
              <a:latin typeface="Times New Roman"/>
            </a:rPr>
            <a:t>*Акцизы;</a:t>
          </a:r>
        </a:p>
        <a:p>
          <a:pPr marR="0" lvl="0" algn="l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 smtClean="0">
              <a:latin typeface="Times New Roman"/>
            </a:rPr>
            <a:t>*Налог, взимаемый в связи с применением упрощенной системы налогообложения;</a:t>
          </a:r>
        </a:p>
        <a:p>
          <a:pPr marR="0" lvl="0" algn="l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 smtClean="0">
              <a:latin typeface="Times New Roman"/>
            </a:rPr>
            <a:t>*Единый налог на вмененный доход для отдельных видов деятельности;</a:t>
          </a:r>
        </a:p>
        <a:p>
          <a:pPr marR="0" lvl="0" algn="l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 smtClean="0">
              <a:latin typeface="Times New Roman"/>
            </a:rPr>
            <a:t>*Единый сельскохозяйственный налог;</a:t>
          </a:r>
        </a:p>
        <a:p>
          <a:pPr marR="0" lvl="0" algn="l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 smtClean="0">
              <a:latin typeface="Times New Roman"/>
            </a:rPr>
            <a:t>*Государственная пошлина</a:t>
          </a:r>
        </a:p>
      </dsp:txBody>
      <dsp:txXfrm>
        <a:off x="659" y="2862336"/>
        <a:ext cx="2870297" cy="1435148"/>
      </dsp:txXfrm>
    </dsp:sp>
    <dsp:sp modelId="{4FFD4378-C2F1-4C31-A901-70BFDFA8B78E}">
      <dsp:nvSpPr>
        <dsp:cNvPr id="0" name=""/>
        <dsp:cNvSpPr/>
      </dsp:nvSpPr>
      <dsp:spPr>
        <a:xfrm>
          <a:off x="3473718" y="2862336"/>
          <a:ext cx="2870297" cy="143514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baseline="0" smtClean="0">
              <a:latin typeface="Times New Roman"/>
            </a:rPr>
            <a:t>Неналоговые доходы</a:t>
          </a:r>
        </a:p>
        <a:p>
          <a:pPr marR="0" lvl="0" algn="l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 smtClean="0">
              <a:latin typeface="Times New Roman"/>
            </a:rPr>
            <a:t>*Доходы от использования имущества;</a:t>
          </a:r>
        </a:p>
        <a:p>
          <a:pPr marR="0" lvl="0" algn="l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 smtClean="0">
              <a:latin typeface="Times New Roman"/>
            </a:rPr>
            <a:t>*Доходы от оказания платных услуг и компенсации затрат государства;</a:t>
          </a:r>
        </a:p>
        <a:p>
          <a:pPr marR="0" lvl="0" algn="l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 smtClean="0">
              <a:latin typeface="Times New Roman"/>
            </a:rPr>
            <a:t>*Доходы от продажи материальных и нематериальных активов;</a:t>
          </a:r>
        </a:p>
        <a:p>
          <a:pPr marR="0" lvl="0" algn="l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 smtClean="0">
              <a:latin typeface="Times New Roman"/>
            </a:rPr>
            <a:t>*Штрафы, санкции, возмещение ущерба</a:t>
          </a:r>
        </a:p>
        <a:p>
          <a:pPr marR="0" lvl="0" algn="l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 smtClean="0">
              <a:latin typeface="Times New Roman"/>
            </a:rPr>
            <a:t>* Прочие неналоговые доходы</a:t>
          </a:r>
        </a:p>
      </dsp:txBody>
      <dsp:txXfrm>
        <a:off x="3473718" y="2862336"/>
        <a:ext cx="2870297" cy="1435148"/>
      </dsp:txXfrm>
    </dsp:sp>
    <dsp:sp modelId="{03C960A9-AE08-4A3D-AF87-EB36A87F10AB}">
      <dsp:nvSpPr>
        <dsp:cNvPr id="0" name=""/>
        <dsp:cNvSpPr/>
      </dsp:nvSpPr>
      <dsp:spPr>
        <a:xfrm>
          <a:off x="6946778" y="2862336"/>
          <a:ext cx="2870297" cy="143514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baseline="0" smtClean="0">
              <a:latin typeface="Times New Roman"/>
            </a:rPr>
            <a:t>Безвозмездные поступления</a:t>
          </a:r>
        </a:p>
        <a:p>
          <a:pPr marR="0" lvl="0" algn="l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 smtClean="0">
              <a:latin typeface="Times New Roman"/>
            </a:rPr>
            <a:t>*Дотации;</a:t>
          </a:r>
        </a:p>
        <a:p>
          <a:pPr marR="0" lvl="0" algn="l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 smtClean="0">
              <a:latin typeface="Times New Roman"/>
            </a:rPr>
            <a:t>*Субсидии;</a:t>
          </a:r>
        </a:p>
        <a:p>
          <a:pPr marR="0" lvl="0" algn="l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 smtClean="0">
              <a:latin typeface="Times New Roman"/>
            </a:rPr>
            <a:t>*Субвенции;</a:t>
          </a:r>
        </a:p>
        <a:p>
          <a:pPr marR="0" lvl="0" algn="l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 smtClean="0">
              <a:latin typeface="Times New Roman"/>
            </a:rPr>
            <a:t>*Иные межбюджетные трансферты;</a:t>
          </a:r>
        </a:p>
        <a:p>
          <a:pPr marR="0" lvl="0" algn="l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 smtClean="0">
              <a:latin typeface="Times New Roman"/>
            </a:rPr>
            <a:t>*Прочие безвозмездные поступления (спонсорские поступления от организаций, граждан).</a:t>
          </a:r>
          <a:endParaRPr lang="ru-RU" sz="900" kern="1200" smtClean="0"/>
        </a:p>
      </dsp:txBody>
      <dsp:txXfrm>
        <a:off x="6946778" y="2862336"/>
        <a:ext cx="2870297" cy="143514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E49829-4EEA-48C7-A1DE-0A85DB43A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3481</Words>
  <Characters>19846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Поныровского района Курской области</vt:lpstr>
    </vt:vector>
  </TitlesOfParts>
  <Company/>
  <LinksUpToDate>false</LinksUpToDate>
  <CharactersWithSpaces>23281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Поныровского района Курской области</dc:title>
  <dc:creator>Home</dc:creator>
  <cp:lastModifiedBy>PLOHIHVV</cp:lastModifiedBy>
  <cp:revision>2</cp:revision>
  <cp:lastPrinted>2017-01-26T12:50:00Z</cp:lastPrinted>
  <dcterms:created xsi:type="dcterms:W3CDTF">2017-12-27T08:49:00Z</dcterms:created>
  <dcterms:modified xsi:type="dcterms:W3CDTF">2017-12-27T08:49:00Z</dcterms:modified>
</cp:coreProperties>
</file>